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9F68B" w14:textId="4A274D11" w:rsidR="00E47218" w:rsidRPr="00F0164D" w:rsidRDefault="00CE721B" w:rsidP="00C9340B">
      <w:pPr>
        <w:spacing w:after="446" w:line="259" w:lineRule="auto"/>
        <w:ind w:left="0" w:firstLine="0"/>
        <w:jc w:val="center"/>
        <w:rPr>
          <w:lang w:val="en-GB"/>
        </w:rPr>
      </w:pPr>
      <w:r>
        <w:rPr>
          <w:rFonts w:ascii="Calibri" w:eastAsia="Calibri" w:hAnsi="Calibri" w:cs="Calibri"/>
          <w:noProof/>
          <w:lang w:bidi="ar-SA"/>
        </w:rPr>
        <mc:AlternateContent>
          <mc:Choice Requires="wpg">
            <w:drawing>
              <wp:anchor distT="0" distB="0" distL="114300" distR="114300" simplePos="0" relativeHeight="251658240" behindDoc="0" locked="0" layoutInCell="1" allowOverlap="1" wp14:anchorId="05CE153E" wp14:editId="0D09C06A">
                <wp:simplePos x="0" y="0"/>
                <wp:positionH relativeFrom="page">
                  <wp:posOffset>6983095</wp:posOffset>
                </wp:positionH>
                <wp:positionV relativeFrom="page">
                  <wp:posOffset>0</wp:posOffset>
                </wp:positionV>
                <wp:extent cx="574040" cy="10692130"/>
                <wp:effectExtent l="10795" t="0" r="0" b="4445"/>
                <wp:wrapSquare wrapText="bothSides"/>
                <wp:docPr id="8" name="Group 19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 cy="10692130"/>
                          <a:chOff x="0" y="0"/>
                          <a:chExt cx="5740" cy="106923"/>
                        </a:xfrm>
                      </wpg:grpSpPr>
                      <wps:wsp>
                        <wps:cNvPr id="9" name="Shape 23992"/>
                        <wps:cNvSpPr>
                          <a:spLocks/>
                        </wps:cNvSpPr>
                        <wps:spPr bwMode="auto">
                          <a:xfrm>
                            <a:off x="0" y="0"/>
                            <a:ext cx="5740" cy="106923"/>
                          </a:xfrm>
                          <a:custGeom>
                            <a:avLst/>
                            <a:gdLst>
                              <a:gd name="T0" fmla="*/ 0 w 574040"/>
                              <a:gd name="T1" fmla="*/ 0 h 10692381"/>
                              <a:gd name="T2" fmla="*/ 0 w 574040"/>
                              <a:gd name="T3" fmla="*/ 0 h 10692381"/>
                              <a:gd name="T4" fmla="*/ 0 w 574040"/>
                              <a:gd name="T5" fmla="*/ 0 h 10692381"/>
                              <a:gd name="T6" fmla="*/ 0 w 574040"/>
                              <a:gd name="T7" fmla="*/ 0 h 10692381"/>
                              <a:gd name="T8" fmla="*/ 0 w 574040"/>
                              <a:gd name="T9" fmla="*/ 0 h 10692381"/>
                              <a:gd name="T10" fmla="*/ 0 60000 65536"/>
                              <a:gd name="T11" fmla="*/ 0 60000 65536"/>
                              <a:gd name="T12" fmla="*/ 0 60000 65536"/>
                              <a:gd name="T13" fmla="*/ 0 60000 65536"/>
                              <a:gd name="T14" fmla="*/ 0 60000 65536"/>
                              <a:gd name="T15" fmla="*/ 0 w 574040"/>
                              <a:gd name="T16" fmla="*/ 0 h 10692381"/>
                              <a:gd name="T17" fmla="*/ 574040 w 574040"/>
                              <a:gd name="T18" fmla="*/ 10692381 h 10692381"/>
                            </a:gdLst>
                            <a:ahLst/>
                            <a:cxnLst>
                              <a:cxn ang="T10">
                                <a:pos x="T0" y="T1"/>
                              </a:cxn>
                              <a:cxn ang="T11">
                                <a:pos x="T2" y="T3"/>
                              </a:cxn>
                              <a:cxn ang="T12">
                                <a:pos x="T4" y="T5"/>
                              </a:cxn>
                              <a:cxn ang="T13">
                                <a:pos x="T6" y="T7"/>
                              </a:cxn>
                              <a:cxn ang="T14">
                                <a:pos x="T8" y="T9"/>
                              </a:cxn>
                            </a:cxnLst>
                            <a:rect l="T15" t="T16" r="T17" b="T18"/>
                            <a:pathLst>
                              <a:path w="574040" h="10692381">
                                <a:moveTo>
                                  <a:pt x="0" y="0"/>
                                </a:moveTo>
                                <a:lnTo>
                                  <a:pt x="574040" y="0"/>
                                </a:lnTo>
                                <a:lnTo>
                                  <a:pt x="574040" y="10692381"/>
                                </a:lnTo>
                                <a:lnTo>
                                  <a:pt x="0" y="10692381"/>
                                </a:lnTo>
                                <a:lnTo>
                                  <a:pt x="0" y="0"/>
                                </a:lnTo>
                              </a:path>
                            </a:pathLst>
                          </a:custGeom>
                          <a:solidFill>
                            <a:srgbClr val="003F7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Rectangle 1442"/>
                        <wps:cNvSpPr>
                          <a:spLocks noChangeArrowheads="1"/>
                        </wps:cNvSpPr>
                        <wps:spPr bwMode="auto">
                          <a:xfrm rot="5399999">
                            <a:off x="-8300" y="54608"/>
                            <a:ext cx="20943" cy="4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596B" w14:textId="77777777" w:rsidR="00BC04FE" w:rsidRDefault="00BC04FE">
                              <w:pPr>
                                <w:spacing w:after="160" w:line="259" w:lineRule="auto"/>
                                <w:ind w:left="0" w:firstLine="0"/>
                              </w:pPr>
                              <w:r>
                                <w:rPr>
                                  <w:color w:val="FFFFFF"/>
                                  <w:sz w:val="48"/>
                                </w:rPr>
                                <w:t>Full Review</w:t>
                              </w:r>
                            </w:p>
                          </w:txbxContent>
                        </wps:txbx>
                        <wps:bodyPr rot="0" vert="vert" wrap="square" lIns="0" tIns="0" rIns="0" bIns="0" anchor="t" anchorCtr="0" upright="1">
                          <a:noAutofit/>
                        </wps:bodyPr>
                      </wps:wsp>
                      <wps:wsp>
                        <wps:cNvPr id="14" name="Rectangle 1443"/>
                        <wps:cNvSpPr>
                          <a:spLocks noChangeArrowheads="1"/>
                        </wps:cNvSpPr>
                        <wps:spPr bwMode="auto">
                          <a:xfrm rot="5399999">
                            <a:off x="1608" y="60446"/>
                            <a:ext cx="1127" cy="4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67859" w14:textId="77777777" w:rsidR="00BC04FE" w:rsidRDefault="00BC04FE">
                              <w:pPr>
                                <w:spacing w:after="160" w:line="259" w:lineRule="auto"/>
                                <w:ind w:left="0" w:firstLine="0"/>
                                <w:rPr>
                                  <w:ins w:id="0" w:author="Tanveer Khan" w:date="2020-08-20T09:56:00Z"/>
                                </w:rPr>
                              </w:pPr>
                              <w:ins w:id="1" w:author="Tanveer Khan" w:date="2020-08-20T09:56:00Z">
                                <w:r>
                                  <w:rPr>
                                    <w:color w:val="FFFFFF"/>
                                    <w:sz w:val="48"/>
                                  </w:rPr>
                                  <w:t xml:space="preserve"> </w:t>
                                </w:r>
                              </w:ins>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E153E" id="Group 19627" o:spid="_x0000_s1026" style="position:absolute;left:0;text-align:left;margin-left:549.85pt;margin-top:0;width:45.2pt;height:841.9pt;z-index:251658240;mso-position-horizontal-relative:page;mso-position-vertical-relative:page" coordsize="5740,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">
                <v:shape id="Shape 23992" o:spid="_x0000_s1027" style="position:absolute;width:5740;height:106923;visibility:visible;mso-wrap-style:square;v-text-anchor:top" coordsize="574040,1069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" path="m,l574040,r,10692381l,10692381,,e" fillcolor="#003f72" stroked="f" strokeweight="0">
                  <v:stroke miterlimit="83231f" joinstyle="miter"/>
                  <v:path arrowok="t" o:connecttype="custom" o:connectlocs="0,0;0,0;0,0;0,0;0,0" o:connectangles="0,0,0,0,0" textboxrect="0,0,574040,10692381"/>
                </v:shape>
                <v:rect id="Rectangle 1442" o:spid="_x0000_s1028" style="position:absolute;left:-8300;top:54608;width:20943;height:45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" filled="f" stroked="f">
                  <v:textbox style="layout-flow:vertical" inset="0,0,0,0">
                    <w:txbxContent>
                      <w:p w14:paraId="423D596B" w14:textId="77777777" w:rsidR="00BC04FE" w:rsidRDefault="00BC04FE">
                        <w:pPr>
                          <w:spacing w:after="160" w:line="259" w:lineRule="auto"/>
                          <w:ind w:left="0" w:firstLine="0"/>
                        </w:pPr>
                        <w:r>
                          <w:rPr>
                            <w:color w:val="FFFFFF"/>
                            <w:sz w:val="48"/>
                          </w:rPr>
                          <w:t>Full Review</w:t>
                        </w:r>
                      </w:p>
                    </w:txbxContent>
                  </v:textbox>
                </v:rect>
                <v:rect id="Rectangle 1443" o:spid="_x0000_s1029" style="position:absolute;left:1608;top:60446;width:1127;height:45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" filled="f" stroked="f">
                  <v:textbox inset="0,0,0,0">
                    <w:txbxContent>
                      <w:p w14:paraId="71967859" w14:textId="77777777" w:rsidR="00BC04FE" w:rsidRDefault="00BC04FE">
                        <w:pPr>
                          <w:spacing w:after="160" w:line="259" w:lineRule="auto"/>
                          <w:ind w:left="0" w:firstLine="0"/>
                          <w:rPr>
                            <w:ins w:id="2" w:author="Tanveer Khan" w:date="2020-08-20T09:56:00Z"/>
                          </w:rPr>
                        </w:pPr>
                        <w:ins w:id="3" w:author="Tanveer Khan" w:date="2020-08-20T09:56:00Z">
                          <w:r>
                            <w:rPr>
                              <w:color w:val="FFFFFF"/>
                              <w:sz w:val="48"/>
                            </w:rPr>
                            <w:t xml:space="preserve"> </w:t>
                          </w:r>
                        </w:ins>
                      </w:p>
                    </w:txbxContent>
                  </v:textbox>
                </v:rect>
                <w10:wrap type="square" anchorx="page" anchory="page"/>
              </v:group>
            </w:pict>
          </mc:Fallback>
        </mc:AlternateContent>
      </w:r>
      <w:r w:rsidR="00E47218" w:rsidRPr="00F0164D">
        <w:rPr>
          <w:color w:val="003F72"/>
          <w:sz w:val="80"/>
          <w:lang w:val="en-GB"/>
        </w:rPr>
        <w:t>Funding Request Form</w:t>
      </w:r>
    </w:p>
    <w:p w14:paraId="4DC40A50" w14:textId="77777777" w:rsidR="00E47218" w:rsidRPr="00F0164D" w:rsidRDefault="00E47218" w:rsidP="00C9340B">
      <w:pPr>
        <w:spacing w:after="0" w:line="259" w:lineRule="auto"/>
        <w:ind w:left="0" w:right="23" w:firstLine="0"/>
        <w:jc w:val="center"/>
        <w:rPr>
          <w:lang w:val="en-GB"/>
        </w:rPr>
      </w:pPr>
      <w:r w:rsidRPr="00F0164D">
        <w:rPr>
          <w:color w:val="003F72"/>
          <w:sz w:val="40"/>
          <w:lang w:val="en-GB"/>
        </w:rPr>
        <w:t>Allocation Period 2020-2022</w:t>
      </w:r>
    </w:p>
    <w:tbl>
      <w:tblPr>
        <w:tblStyle w:val="TableGrid"/>
        <w:tblpPr w:leftFromText="180" w:rightFromText="180" w:vertAnchor="text" w:horzAnchor="margin" w:tblpY="1024"/>
        <w:tblW w:w="9628" w:type="dxa"/>
        <w:tblInd w:w="0" w:type="dxa"/>
        <w:tblCellMar>
          <w:top w:w="10" w:type="dxa"/>
          <w:left w:w="108" w:type="dxa"/>
          <w:right w:w="115" w:type="dxa"/>
        </w:tblCellMar>
        <w:tblLook w:val="04A0" w:firstRow="1" w:lastRow="0" w:firstColumn="1" w:lastColumn="0" w:noHBand="0" w:noVBand="1"/>
      </w:tblPr>
      <w:tblGrid>
        <w:gridCol w:w="4265"/>
        <w:gridCol w:w="5363"/>
      </w:tblGrid>
      <w:tr w:rsidR="00EC7BF2" w:rsidRPr="00F0164D" w14:paraId="5E7A33F4" w14:textId="77777777" w:rsidTr="00AE06CC">
        <w:trPr>
          <w:trHeight w:val="469"/>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74CC7467" w14:textId="77777777" w:rsidR="00EC7BF2" w:rsidRPr="00F0164D" w:rsidRDefault="00EC7BF2" w:rsidP="00EC7BF2">
            <w:pPr>
              <w:spacing w:after="0" w:line="259" w:lineRule="auto"/>
              <w:ind w:left="0" w:firstLine="0"/>
              <w:rPr>
                <w:lang w:val="en-GB"/>
              </w:rPr>
            </w:pPr>
            <w:r w:rsidRPr="00F0164D">
              <w:rPr>
                <w:b/>
                <w:lang w:val="en-GB"/>
              </w:rPr>
              <w:t xml:space="preserve">Country(s) </w:t>
            </w:r>
          </w:p>
        </w:tc>
        <w:tc>
          <w:tcPr>
            <w:tcW w:w="5363" w:type="dxa"/>
            <w:tcBorders>
              <w:top w:val="single" w:sz="4" w:space="0" w:color="000000"/>
              <w:left w:val="single" w:sz="4" w:space="0" w:color="000000"/>
              <w:bottom w:val="single" w:sz="4" w:space="0" w:color="000000"/>
              <w:right w:val="single" w:sz="4" w:space="0" w:color="000000"/>
            </w:tcBorders>
          </w:tcPr>
          <w:p w14:paraId="629A8F59" w14:textId="77777777" w:rsidR="00EC7BF2" w:rsidRPr="00F0164D" w:rsidRDefault="00EC7BF2" w:rsidP="00EC7BF2">
            <w:pPr>
              <w:spacing w:after="0" w:line="259" w:lineRule="auto"/>
              <w:ind w:left="1" w:firstLine="0"/>
              <w:rPr>
                <w:lang w:val="en-GB"/>
              </w:rPr>
            </w:pPr>
            <w:r w:rsidRPr="00F0164D">
              <w:rPr>
                <w:lang w:val="en-GB"/>
              </w:rPr>
              <w:t xml:space="preserve"> Bangladesh</w:t>
            </w:r>
          </w:p>
        </w:tc>
      </w:tr>
      <w:tr w:rsidR="00EC7BF2" w:rsidRPr="00F0164D" w14:paraId="0A1478E2" w14:textId="77777777" w:rsidTr="00AE06CC">
        <w:trPr>
          <w:trHeight w:val="471"/>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112803B1" w14:textId="77777777" w:rsidR="00EC7BF2" w:rsidRPr="00F0164D" w:rsidRDefault="00EC7BF2" w:rsidP="00EC7BF2">
            <w:pPr>
              <w:spacing w:after="0" w:line="259" w:lineRule="auto"/>
              <w:ind w:left="0" w:firstLine="0"/>
              <w:rPr>
                <w:lang w:val="en-GB"/>
              </w:rPr>
            </w:pPr>
            <w:r w:rsidRPr="00F0164D">
              <w:rPr>
                <w:b/>
                <w:lang w:val="en-GB"/>
              </w:rPr>
              <w:t xml:space="preserve">Component(s) </w:t>
            </w:r>
          </w:p>
        </w:tc>
        <w:tc>
          <w:tcPr>
            <w:tcW w:w="5363" w:type="dxa"/>
            <w:tcBorders>
              <w:top w:val="single" w:sz="4" w:space="0" w:color="000000"/>
              <w:left w:val="single" w:sz="4" w:space="0" w:color="000000"/>
              <w:bottom w:val="single" w:sz="4" w:space="0" w:color="000000"/>
              <w:right w:val="single" w:sz="4" w:space="0" w:color="000000"/>
            </w:tcBorders>
          </w:tcPr>
          <w:p w14:paraId="47224DEE" w14:textId="77777777" w:rsidR="00EC7BF2" w:rsidRPr="00F0164D" w:rsidRDefault="00EC7BF2" w:rsidP="00EC7BF2">
            <w:pPr>
              <w:spacing w:after="0" w:line="259" w:lineRule="auto"/>
              <w:ind w:left="1" w:firstLine="0"/>
              <w:rPr>
                <w:lang w:val="en-GB"/>
              </w:rPr>
            </w:pPr>
            <w:r w:rsidRPr="00F0164D">
              <w:rPr>
                <w:lang w:val="en-GB"/>
              </w:rPr>
              <w:t xml:space="preserve"> HIV/AIDS</w:t>
            </w:r>
          </w:p>
        </w:tc>
      </w:tr>
      <w:tr w:rsidR="00EC7BF2" w:rsidRPr="00F0164D" w14:paraId="2A585A24" w14:textId="77777777" w:rsidTr="00AE06CC">
        <w:trPr>
          <w:trHeight w:val="470"/>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4E6E2C46" w14:textId="77777777" w:rsidR="00EC7BF2" w:rsidRPr="00F0164D" w:rsidRDefault="00EC7BF2" w:rsidP="00EC7BF2">
            <w:pPr>
              <w:spacing w:after="0" w:line="259" w:lineRule="auto"/>
              <w:ind w:left="0" w:firstLine="0"/>
              <w:rPr>
                <w:lang w:val="en-GB"/>
              </w:rPr>
            </w:pPr>
            <w:r w:rsidRPr="00F0164D">
              <w:rPr>
                <w:b/>
                <w:lang w:val="en-GB"/>
              </w:rPr>
              <w:t xml:space="preserve">Planned grant(s) start date(s) </w:t>
            </w:r>
          </w:p>
        </w:tc>
        <w:tc>
          <w:tcPr>
            <w:tcW w:w="5363" w:type="dxa"/>
            <w:tcBorders>
              <w:top w:val="single" w:sz="4" w:space="0" w:color="000000"/>
              <w:left w:val="single" w:sz="4" w:space="0" w:color="000000"/>
              <w:bottom w:val="single" w:sz="4" w:space="0" w:color="000000"/>
              <w:right w:val="single" w:sz="4" w:space="0" w:color="000000"/>
            </w:tcBorders>
          </w:tcPr>
          <w:p w14:paraId="73A55FC7" w14:textId="77777777" w:rsidR="00EC7BF2" w:rsidRPr="00F0164D" w:rsidRDefault="00EC7BF2" w:rsidP="00EC7BF2">
            <w:pPr>
              <w:spacing w:after="0" w:line="259" w:lineRule="auto"/>
              <w:ind w:left="1" w:firstLine="0"/>
              <w:rPr>
                <w:lang w:val="en-GB"/>
              </w:rPr>
            </w:pPr>
            <w:r w:rsidRPr="00F0164D">
              <w:rPr>
                <w:lang w:val="en-GB"/>
              </w:rPr>
              <w:t xml:space="preserve"> 1 December 2020</w:t>
            </w:r>
          </w:p>
        </w:tc>
      </w:tr>
      <w:tr w:rsidR="00EC7BF2" w:rsidRPr="00F0164D" w14:paraId="5320F58B" w14:textId="77777777" w:rsidTr="00AE06CC">
        <w:trPr>
          <w:trHeight w:val="473"/>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1A86F2DE" w14:textId="77777777" w:rsidR="00EC7BF2" w:rsidRPr="00F0164D" w:rsidRDefault="00EC7BF2" w:rsidP="00EC7BF2">
            <w:pPr>
              <w:spacing w:after="0" w:line="259" w:lineRule="auto"/>
              <w:ind w:left="0" w:firstLine="0"/>
              <w:rPr>
                <w:lang w:val="en-GB"/>
              </w:rPr>
            </w:pPr>
            <w:r w:rsidRPr="00F0164D">
              <w:rPr>
                <w:b/>
                <w:lang w:val="en-GB"/>
              </w:rPr>
              <w:t xml:space="preserve">Planned grant(s) end date(s) </w:t>
            </w:r>
          </w:p>
        </w:tc>
        <w:tc>
          <w:tcPr>
            <w:tcW w:w="5363" w:type="dxa"/>
            <w:tcBorders>
              <w:top w:val="single" w:sz="4" w:space="0" w:color="000000"/>
              <w:left w:val="single" w:sz="4" w:space="0" w:color="000000"/>
              <w:bottom w:val="single" w:sz="4" w:space="0" w:color="000000"/>
              <w:right w:val="single" w:sz="4" w:space="0" w:color="000000"/>
            </w:tcBorders>
          </w:tcPr>
          <w:p w14:paraId="461FF5AE" w14:textId="77777777" w:rsidR="00EC7BF2" w:rsidRPr="00F0164D" w:rsidRDefault="00EC7BF2" w:rsidP="00EC7BF2">
            <w:pPr>
              <w:spacing w:after="0" w:line="259" w:lineRule="auto"/>
              <w:ind w:left="1" w:firstLine="0"/>
              <w:rPr>
                <w:lang w:val="en-GB"/>
              </w:rPr>
            </w:pPr>
            <w:r w:rsidRPr="00F0164D">
              <w:rPr>
                <w:lang w:val="en-GB"/>
              </w:rPr>
              <w:t>31 December 2023</w:t>
            </w:r>
          </w:p>
        </w:tc>
      </w:tr>
      <w:tr w:rsidR="00EC7BF2" w:rsidRPr="00F0164D" w14:paraId="637205AF" w14:textId="77777777" w:rsidTr="00AE06CC">
        <w:trPr>
          <w:trHeight w:val="470"/>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3278AD77" w14:textId="77777777" w:rsidR="00EC7BF2" w:rsidRPr="00F0164D" w:rsidRDefault="00EC7BF2" w:rsidP="00EC7BF2">
            <w:pPr>
              <w:spacing w:after="0" w:line="259" w:lineRule="auto"/>
              <w:ind w:left="0" w:firstLine="0"/>
              <w:rPr>
                <w:lang w:val="en-GB"/>
              </w:rPr>
            </w:pPr>
            <w:r w:rsidRPr="00F0164D">
              <w:rPr>
                <w:b/>
                <w:lang w:val="en-GB"/>
              </w:rPr>
              <w:t xml:space="preserve">Principal Recipient(s)  </w:t>
            </w:r>
          </w:p>
        </w:tc>
        <w:tc>
          <w:tcPr>
            <w:tcW w:w="5363" w:type="dxa"/>
            <w:tcBorders>
              <w:top w:val="single" w:sz="4" w:space="0" w:color="000000"/>
              <w:left w:val="single" w:sz="4" w:space="0" w:color="000000"/>
              <w:bottom w:val="single" w:sz="4" w:space="0" w:color="000000"/>
              <w:right w:val="single" w:sz="4" w:space="0" w:color="000000"/>
            </w:tcBorders>
          </w:tcPr>
          <w:p w14:paraId="5AA36B25" w14:textId="77777777" w:rsidR="00EC7BF2" w:rsidRPr="00F0164D" w:rsidRDefault="00EC7BF2" w:rsidP="00DA7DC3">
            <w:pPr>
              <w:pStyle w:val="ListParagraph"/>
              <w:numPr>
                <w:ilvl w:val="0"/>
                <w:numId w:val="39"/>
              </w:numPr>
              <w:rPr>
                <w:lang w:val="en-GB"/>
              </w:rPr>
            </w:pPr>
            <w:r w:rsidRPr="00F0164D">
              <w:rPr>
                <w:lang w:val="en-GB"/>
              </w:rPr>
              <w:t xml:space="preserve">AIDS/STD Program, Directorate General of Health Services, Ministry of Health and Family Welfare, Peoples’ Republic of Bangladesh </w:t>
            </w:r>
          </w:p>
          <w:p w14:paraId="4A525E21" w14:textId="77777777" w:rsidR="00B55E1A" w:rsidRPr="00F0164D" w:rsidRDefault="00EC7BF2" w:rsidP="00DA7DC3">
            <w:pPr>
              <w:pStyle w:val="ListParagraph"/>
              <w:numPr>
                <w:ilvl w:val="0"/>
                <w:numId w:val="39"/>
              </w:numPr>
              <w:rPr>
                <w:lang w:val="en-GB"/>
              </w:rPr>
            </w:pPr>
            <w:r w:rsidRPr="00F0164D">
              <w:rPr>
                <w:lang w:val="en-GB"/>
              </w:rPr>
              <w:t xml:space="preserve">Save the Children International </w:t>
            </w:r>
          </w:p>
          <w:p w14:paraId="54F20336" w14:textId="77777777" w:rsidR="00EC7BF2" w:rsidRPr="00F0164D" w:rsidRDefault="00944882" w:rsidP="00DA7DC3">
            <w:pPr>
              <w:pStyle w:val="ListParagraph"/>
              <w:numPr>
                <w:ilvl w:val="0"/>
                <w:numId w:val="39"/>
              </w:numPr>
              <w:rPr>
                <w:lang w:val="en-GB"/>
              </w:rPr>
            </w:pPr>
            <w:proofErr w:type="spellStart"/>
            <w:r w:rsidRPr="00F0164D">
              <w:rPr>
                <w:lang w:val="en-GB"/>
              </w:rPr>
              <w:t>i</w:t>
            </w:r>
            <w:r w:rsidR="00B55E1A" w:rsidRPr="00F0164D">
              <w:rPr>
                <w:lang w:val="en-GB"/>
              </w:rPr>
              <w:t>cddr,b</w:t>
            </w:r>
            <w:proofErr w:type="spellEnd"/>
          </w:p>
        </w:tc>
      </w:tr>
      <w:tr w:rsidR="00EC7BF2" w:rsidRPr="00F0164D" w14:paraId="586A3662" w14:textId="77777777" w:rsidTr="00AE06CC">
        <w:trPr>
          <w:trHeight w:val="470"/>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2850E6F6" w14:textId="77777777" w:rsidR="00EC7BF2" w:rsidRPr="00F0164D" w:rsidRDefault="00EC7BF2" w:rsidP="00EC7BF2">
            <w:pPr>
              <w:spacing w:after="0" w:line="259" w:lineRule="auto"/>
              <w:ind w:left="0" w:firstLine="0"/>
              <w:rPr>
                <w:lang w:val="en-GB"/>
              </w:rPr>
            </w:pPr>
            <w:r w:rsidRPr="00F0164D">
              <w:rPr>
                <w:b/>
                <w:lang w:val="en-GB"/>
              </w:rPr>
              <w:t xml:space="preserve">Currency </w:t>
            </w:r>
          </w:p>
        </w:tc>
        <w:tc>
          <w:tcPr>
            <w:tcW w:w="5363" w:type="dxa"/>
            <w:tcBorders>
              <w:top w:val="single" w:sz="4" w:space="0" w:color="000000"/>
              <w:left w:val="single" w:sz="4" w:space="0" w:color="000000"/>
              <w:bottom w:val="single" w:sz="4" w:space="0" w:color="000000"/>
              <w:right w:val="single" w:sz="4" w:space="0" w:color="000000"/>
            </w:tcBorders>
          </w:tcPr>
          <w:p w14:paraId="42B943C8" w14:textId="77777777" w:rsidR="00EC7BF2" w:rsidRPr="00F0164D" w:rsidRDefault="00EC7BF2" w:rsidP="00EC7BF2">
            <w:pPr>
              <w:spacing w:after="0" w:line="259" w:lineRule="auto"/>
              <w:ind w:left="1" w:firstLine="0"/>
              <w:rPr>
                <w:lang w:val="en-GB"/>
              </w:rPr>
            </w:pPr>
            <w:r w:rsidRPr="00F0164D">
              <w:rPr>
                <w:lang w:val="en-GB"/>
              </w:rPr>
              <w:t xml:space="preserve">USD </w:t>
            </w:r>
          </w:p>
        </w:tc>
      </w:tr>
      <w:tr w:rsidR="00EC7BF2" w:rsidRPr="00F0164D" w14:paraId="5F9E2608" w14:textId="77777777" w:rsidTr="00AE06CC">
        <w:trPr>
          <w:trHeight w:val="470"/>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7DB52890" w14:textId="77777777" w:rsidR="00EC7BF2" w:rsidRPr="00F0164D" w:rsidRDefault="00EC7BF2" w:rsidP="00EC7BF2">
            <w:pPr>
              <w:spacing w:after="0" w:line="259" w:lineRule="auto"/>
              <w:ind w:left="0" w:firstLine="0"/>
              <w:rPr>
                <w:lang w:val="en-GB"/>
              </w:rPr>
            </w:pPr>
            <w:r w:rsidRPr="00F0164D">
              <w:rPr>
                <w:b/>
                <w:lang w:val="en-GB"/>
              </w:rPr>
              <w:t xml:space="preserve">Allocation Funding Request Amount </w:t>
            </w:r>
          </w:p>
        </w:tc>
        <w:tc>
          <w:tcPr>
            <w:tcW w:w="5363" w:type="dxa"/>
            <w:tcBorders>
              <w:top w:val="single" w:sz="4" w:space="0" w:color="000000"/>
              <w:left w:val="single" w:sz="4" w:space="0" w:color="000000"/>
              <w:bottom w:val="single" w:sz="4" w:space="0" w:color="000000"/>
              <w:right w:val="single" w:sz="4" w:space="0" w:color="000000"/>
            </w:tcBorders>
          </w:tcPr>
          <w:p w14:paraId="29E209C9" w14:textId="77777777" w:rsidR="00EC7BF2" w:rsidRPr="00F0164D" w:rsidRDefault="00EC7BF2" w:rsidP="00EC7BF2">
            <w:pPr>
              <w:spacing w:after="0" w:line="259" w:lineRule="auto"/>
              <w:ind w:left="1" w:firstLine="0"/>
              <w:rPr>
                <w:lang w:val="en-GB"/>
              </w:rPr>
            </w:pPr>
            <w:r w:rsidRPr="00F0164D">
              <w:rPr>
                <w:lang w:val="en-GB"/>
              </w:rPr>
              <w:t xml:space="preserve"> 23,000,765.00</w:t>
            </w:r>
          </w:p>
        </w:tc>
      </w:tr>
      <w:tr w:rsidR="00EC7BF2" w:rsidRPr="00F0164D" w14:paraId="0820B06C" w14:textId="77777777" w:rsidTr="00AE06CC">
        <w:trPr>
          <w:trHeight w:val="637"/>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5125DBB8" w14:textId="77777777" w:rsidR="00EC7BF2" w:rsidRPr="00F0164D" w:rsidRDefault="00EC7BF2" w:rsidP="00EC7BF2">
            <w:pPr>
              <w:spacing w:after="0" w:line="259" w:lineRule="auto"/>
              <w:ind w:left="0" w:firstLine="0"/>
              <w:rPr>
                <w:lang w:val="en-GB"/>
              </w:rPr>
            </w:pPr>
            <w:r w:rsidRPr="00F0164D">
              <w:rPr>
                <w:b/>
                <w:lang w:val="en-GB"/>
              </w:rPr>
              <w:t>Prioritized Above Allocation Request (PAAR) Amount</w:t>
            </w:r>
            <w:r w:rsidRPr="00F0164D">
              <w:rPr>
                <w:b/>
                <w:vertAlign w:val="superscript"/>
                <w:lang w:val="en-GB"/>
              </w:rPr>
              <w:footnoteReference w:id="2"/>
            </w:r>
            <w:r w:rsidRPr="00F0164D">
              <w:rPr>
                <w:b/>
                <w:lang w:val="en-GB"/>
              </w:rPr>
              <w:t xml:space="preserve">  </w:t>
            </w:r>
          </w:p>
        </w:tc>
        <w:tc>
          <w:tcPr>
            <w:tcW w:w="5363" w:type="dxa"/>
            <w:tcBorders>
              <w:top w:val="single" w:sz="4" w:space="0" w:color="000000"/>
              <w:left w:val="single" w:sz="4" w:space="0" w:color="000000"/>
              <w:bottom w:val="single" w:sz="4" w:space="0" w:color="000000"/>
              <w:right w:val="single" w:sz="4" w:space="0" w:color="000000"/>
            </w:tcBorders>
          </w:tcPr>
          <w:p w14:paraId="346B0161" w14:textId="77777777" w:rsidR="00EC7BF2" w:rsidRPr="00F0164D" w:rsidRDefault="00EC7BF2" w:rsidP="00EC7BF2">
            <w:pPr>
              <w:spacing w:after="0" w:line="259" w:lineRule="auto"/>
              <w:ind w:left="1" w:firstLine="0"/>
              <w:rPr>
                <w:lang w:val="en-GB"/>
              </w:rPr>
            </w:pPr>
            <w:r w:rsidRPr="00F0164D">
              <w:rPr>
                <w:highlight w:val="yellow"/>
                <w:lang w:val="en-GB"/>
              </w:rPr>
              <w:t>9,024,210.00</w:t>
            </w:r>
          </w:p>
        </w:tc>
      </w:tr>
      <w:tr w:rsidR="00EC7BF2" w:rsidRPr="00F0164D" w14:paraId="738956E7" w14:textId="77777777" w:rsidTr="00AE06CC">
        <w:trPr>
          <w:trHeight w:val="635"/>
        </w:trPr>
        <w:tc>
          <w:tcPr>
            <w:tcW w:w="4265" w:type="dxa"/>
            <w:tcBorders>
              <w:top w:val="single" w:sz="4" w:space="0" w:color="000000"/>
              <w:left w:val="single" w:sz="4" w:space="0" w:color="000000"/>
              <w:bottom w:val="single" w:sz="4" w:space="0" w:color="000000"/>
              <w:right w:val="single" w:sz="4" w:space="0" w:color="000000"/>
            </w:tcBorders>
            <w:shd w:val="clear" w:color="auto" w:fill="F2F2F2"/>
          </w:tcPr>
          <w:p w14:paraId="691CCBF7" w14:textId="77777777" w:rsidR="00EC7BF2" w:rsidRPr="00F0164D" w:rsidRDefault="00EC7BF2" w:rsidP="00EC7BF2">
            <w:pPr>
              <w:spacing w:after="0" w:line="259" w:lineRule="auto"/>
              <w:ind w:left="0" w:firstLine="0"/>
              <w:rPr>
                <w:lang w:val="en-GB"/>
              </w:rPr>
            </w:pPr>
            <w:r w:rsidRPr="00F0164D">
              <w:rPr>
                <w:b/>
                <w:lang w:val="en-GB"/>
              </w:rPr>
              <w:t>Matching Funds Request Amount</w:t>
            </w:r>
            <w:r w:rsidRPr="00F0164D">
              <w:rPr>
                <w:b/>
                <w:vertAlign w:val="superscript"/>
                <w:lang w:val="en-GB"/>
              </w:rPr>
              <w:footnoteReference w:id="3"/>
            </w:r>
            <w:r w:rsidRPr="00F0164D">
              <w:rPr>
                <w:b/>
                <w:lang w:val="en-GB"/>
              </w:rPr>
              <w:t xml:space="preserve">  </w:t>
            </w:r>
          </w:p>
          <w:p w14:paraId="10C9AD6E" w14:textId="77777777" w:rsidR="00EC7BF2" w:rsidRPr="00F0164D" w:rsidRDefault="00EC7BF2" w:rsidP="00EC7BF2">
            <w:pPr>
              <w:spacing w:after="0" w:line="259" w:lineRule="auto"/>
              <w:ind w:left="0" w:firstLine="0"/>
              <w:rPr>
                <w:lang w:val="en-GB"/>
              </w:rPr>
            </w:pPr>
            <w:r w:rsidRPr="00F0164D">
              <w:rPr>
                <w:lang w:val="en-GB"/>
              </w:rPr>
              <w:t xml:space="preserve">(if applicable) </w:t>
            </w:r>
          </w:p>
        </w:tc>
        <w:tc>
          <w:tcPr>
            <w:tcW w:w="5363" w:type="dxa"/>
            <w:tcBorders>
              <w:top w:val="single" w:sz="4" w:space="0" w:color="000000"/>
              <w:left w:val="single" w:sz="4" w:space="0" w:color="000000"/>
              <w:bottom w:val="single" w:sz="4" w:space="0" w:color="000000"/>
              <w:right w:val="single" w:sz="4" w:space="0" w:color="000000"/>
            </w:tcBorders>
          </w:tcPr>
          <w:p w14:paraId="240F219D" w14:textId="77777777" w:rsidR="00EC7BF2" w:rsidRPr="00F0164D" w:rsidRDefault="00EC7BF2" w:rsidP="00EC7BF2">
            <w:pPr>
              <w:spacing w:after="0" w:line="259" w:lineRule="auto"/>
              <w:ind w:left="1" w:firstLine="0"/>
              <w:rPr>
                <w:lang w:val="en-GB"/>
              </w:rPr>
            </w:pPr>
            <w:r w:rsidRPr="00F0164D">
              <w:rPr>
                <w:lang w:val="en-GB"/>
              </w:rPr>
              <w:t xml:space="preserve">Not applicable </w:t>
            </w:r>
          </w:p>
        </w:tc>
      </w:tr>
    </w:tbl>
    <w:p w14:paraId="76D7D812" w14:textId="77777777" w:rsidR="00C9340B" w:rsidRDefault="00C9340B" w:rsidP="00EC7BF2">
      <w:pPr>
        <w:spacing w:after="0" w:line="259" w:lineRule="auto"/>
        <w:ind w:left="413" w:firstLine="0"/>
        <w:rPr>
          <w:rFonts w:eastAsia="Times New Roman"/>
          <w:b/>
          <w:lang w:val="en-GB"/>
        </w:rPr>
      </w:pPr>
    </w:p>
    <w:p w14:paraId="518929FE" w14:textId="77777777" w:rsidR="00C9340B" w:rsidRDefault="00C9340B" w:rsidP="00EC7BF2">
      <w:pPr>
        <w:spacing w:after="0" w:line="259" w:lineRule="auto"/>
        <w:ind w:left="413" w:firstLine="0"/>
        <w:rPr>
          <w:rFonts w:eastAsia="Times New Roman"/>
          <w:b/>
          <w:lang w:val="en-GB"/>
        </w:rPr>
      </w:pPr>
    </w:p>
    <w:p w14:paraId="161CCE11" w14:textId="77777777" w:rsidR="00C9340B" w:rsidRDefault="00C9340B" w:rsidP="00EC7BF2">
      <w:pPr>
        <w:spacing w:after="0" w:line="259" w:lineRule="auto"/>
        <w:ind w:left="413" w:firstLine="0"/>
        <w:rPr>
          <w:rFonts w:eastAsia="Times New Roman"/>
          <w:b/>
          <w:lang w:val="en-GB"/>
        </w:rPr>
      </w:pPr>
    </w:p>
    <w:p w14:paraId="6A1A1F04" w14:textId="77777777" w:rsidR="00C9340B" w:rsidRDefault="00C9340B" w:rsidP="00EC7BF2">
      <w:pPr>
        <w:spacing w:after="0" w:line="259" w:lineRule="auto"/>
        <w:ind w:left="413" w:firstLine="0"/>
        <w:rPr>
          <w:rFonts w:eastAsia="Times New Roman"/>
          <w:b/>
          <w:lang w:val="en-GB"/>
        </w:rPr>
      </w:pPr>
    </w:p>
    <w:p w14:paraId="0724C92E" w14:textId="77777777" w:rsidR="00E47218" w:rsidRPr="00F0164D" w:rsidRDefault="00E47218" w:rsidP="00EC7BF2">
      <w:pPr>
        <w:spacing w:after="0" w:line="259" w:lineRule="auto"/>
        <w:ind w:left="413" w:firstLine="0"/>
        <w:rPr>
          <w:lang w:val="en-GB"/>
        </w:rPr>
      </w:pPr>
      <w:r w:rsidRPr="00F0164D">
        <w:rPr>
          <w:rFonts w:eastAsia="Times New Roman"/>
          <w:b/>
          <w:lang w:val="en-GB"/>
        </w:rPr>
        <w:t>This funding request includes the following sections:</w:t>
      </w:r>
    </w:p>
    <w:p w14:paraId="29468C54" w14:textId="77777777" w:rsidR="00E47218" w:rsidRPr="00F0164D" w:rsidRDefault="00E47218" w:rsidP="00382B95">
      <w:pPr>
        <w:spacing w:line="240" w:lineRule="auto"/>
        <w:ind w:left="426"/>
        <w:rPr>
          <w:rFonts w:eastAsia="Times New Roman"/>
          <w:bCs/>
          <w:lang w:val="en-GB"/>
        </w:rPr>
      </w:pPr>
      <w:r w:rsidRPr="00F0164D">
        <w:rPr>
          <w:rFonts w:eastAsia="Times New Roman"/>
          <w:bCs/>
          <w:lang w:val="en-GB"/>
        </w:rPr>
        <w:t>Section 1: Context related to the funding request</w:t>
      </w:r>
    </w:p>
    <w:p w14:paraId="12824936" w14:textId="77777777" w:rsidR="00E47218" w:rsidRPr="00F0164D" w:rsidRDefault="00E47218" w:rsidP="00382B95">
      <w:pPr>
        <w:spacing w:line="240" w:lineRule="auto"/>
        <w:ind w:left="426"/>
        <w:rPr>
          <w:rFonts w:eastAsia="Times New Roman"/>
          <w:bCs/>
          <w:lang w:val="en-GB"/>
        </w:rPr>
      </w:pPr>
      <w:r w:rsidRPr="00F0164D">
        <w:rPr>
          <w:rFonts w:eastAsia="Times New Roman"/>
          <w:bCs/>
          <w:lang w:val="en-GB"/>
        </w:rPr>
        <w:t>Section 2: Funding Request and Prioritization</w:t>
      </w:r>
    </w:p>
    <w:p w14:paraId="2B3F562A" w14:textId="77777777" w:rsidR="00E47218" w:rsidRPr="00F0164D" w:rsidRDefault="00E47218" w:rsidP="00382B95">
      <w:pPr>
        <w:spacing w:line="240" w:lineRule="auto"/>
        <w:ind w:left="426"/>
        <w:rPr>
          <w:rFonts w:eastAsia="Times New Roman"/>
          <w:bCs/>
          <w:lang w:val="en-GB"/>
        </w:rPr>
      </w:pPr>
      <w:r w:rsidRPr="00F0164D">
        <w:rPr>
          <w:rFonts w:eastAsia="Times New Roman"/>
          <w:bCs/>
          <w:lang w:val="en-GB"/>
        </w:rPr>
        <w:t>Section 3: Operationalization and Implementation Arrangements</w:t>
      </w:r>
    </w:p>
    <w:p w14:paraId="37D94FEB" w14:textId="77777777" w:rsidR="00E47218" w:rsidRPr="00F0164D" w:rsidRDefault="00E47218" w:rsidP="00382B95">
      <w:pPr>
        <w:spacing w:line="240" w:lineRule="auto"/>
        <w:ind w:left="426"/>
        <w:rPr>
          <w:rFonts w:eastAsia="Times New Roman"/>
          <w:bCs/>
          <w:lang w:val="en-GB"/>
        </w:rPr>
      </w:pPr>
      <w:r w:rsidRPr="00F0164D">
        <w:rPr>
          <w:rFonts w:eastAsia="Times New Roman"/>
          <w:bCs/>
          <w:lang w:val="en-GB"/>
        </w:rPr>
        <w:t>Section 4: Co-Financing, Sustainability and Transition</w:t>
      </w:r>
    </w:p>
    <w:p w14:paraId="26DBA8DD" w14:textId="77777777" w:rsidR="00E47218" w:rsidRPr="00F0164D" w:rsidRDefault="00E47218" w:rsidP="00E47218">
      <w:pPr>
        <w:spacing w:line="240" w:lineRule="auto"/>
        <w:rPr>
          <w:rFonts w:eastAsia="Times New Roman"/>
          <w:b/>
          <w:sz w:val="32"/>
          <w:szCs w:val="32"/>
          <w:lang w:val="en-GB"/>
        </w:rPr>
      </w:pPr>
    </w:p>
    <w:p w14:paraId="53E9EC7E" w14:textId="77777777" w:rsidR="00E47218" w:rsidRPr="00F0164D" w:rsidRDefault="000E451A" w:rsidP="00E47218">
      <w:pPr>
        <w:spacing w:after="0" w:line="240" w:lineRule="auto"/>
        <w:ind w:left="0" w:firstLine="0"/>
        <w:jc w:val="center"/>
        <w:rPr>
          <w:b/>
          <w:sz w:val="30"/>
          <w:lang w:val="en-GB" w:bidi="th-TH"/>
        </w:rPr>
      </w:pPr>
      <w:r w:rsidRPr="00F0164D">
        <w:rPr>
          <w:noProof/>
          <w:lang w:bidi="ar-SA"/>
        </w:rPr>
        <w:drawing>
          <wp:inline distT="0" distB="0" distL="0" distR="0" wp14:anchorId="4E119076" wp14:editId="12DFEDC4">
            <wp:extent cx="2695956" cy="327660"/>
            <wp:effectExtent l="0" t="0" r="0" b="0"/>
            <wp:docPr id="1445" name="Picture 1445"/>
            <wp:cNvGraphicFramePr/>
            <a:graphic xmlns:a="http://schemas.openxmlformats.org/drawingml/2006/main">
              <a:graphicData uri="http://schemas.openxmlformats.org/drawingml/2006/picture">
                <pic:pic xmlns:pic="http://schemas.openxmlformats.org/drawingml/2006/picture">
                  <pic:nvPicPr>
                    <pic:cNvPr id="1445" name="Picture 1445"/>
                    <pic:cNvPicPr/>
                  </pic:nvPicPr>
                  <pic:blipFill>
                    <a:blip r:embed="rId8" cstate="print"/>
                    <a:stretch>
                      <a:fillRect/>
                    </a:stretch>
                  </pic:blipFill>
                  <pic:spPr>
                    <a:xfrm>
                      <a:off x="0" y="0"/>
                      <a:ext cx="2695956" cy="327660"/>
                    </a:xfrm>
                    <a:prstGeom prst="rect">
                      <a:avLst/>
                    </a:prstGeom>
                  </pic:spPr>
                </pic:pic>
              </a:graphicData>
            </a:graphic>
          </wp:inline>
        </w:drawing>
      </w:r>
      <w:r w:rsidR="00E47218" w:rsidRPr="00F0164D">
        <w:rPr>
          <w:lang w:val="en-GB"/>
        </w:rPr>
        <w:br w:type="page"/>
      </w:r>
    </w:p>
    <w:p w14:paraId="50227F2E" w14:textId="77777777" w:rsidR="00422F26" w:rsidRPr="00F0164D" w:rsidRDefault="00886AE5" w:rsidP="00382B95">
      <w:pPr>
        <w:pStyle w:val="Heading1"/>
        <w:tabs>
          <w:tab w:val="clear" w:pos="926"/>
        </w:tabs>
        <w:ind w:left="0" w:firstLine="0"/>
        <w:rPr>
          <w:lang w:val="en-GB"/>
        </w:rPr>
      </w:pPr>
      <w:r w:rsidRPr="00F0164D">
        <w:rPr>
          <w:lang w:val="en-GB"/>
        </w:rPr>
        <w:lastRenderedPageBreak/>
        <w:t xml:space="preserve">Section 1: Context Related to the Funding Request </w:t>
      </w:r>
    </w:p>
    <w:p w14:paraId="5675E6A5" w14:textId="77777777" w:rsidR="00422F26" w:rsidRPr="00F0164D" w:rsidRDefault="00886AE5">
      <w:pPr>
        <w:spacing w:after="0" w:line="259" w:lineRule="auto"/>
        <w:ind w:left="0" w:firstLine="0"/>
        <w:rPr>
          <w:lang w:val="en-GB"/>
        </w:rPr>
      </w:pPr>
      <w:r w:rsidRPr="00F0164D">
        <w:rPr>
          <w:lang w:val="en-GB"/>
        </w:rPr>
        <w:t xml:space="preserve"> </w:t>
      </w:r>
    </w:p>
    <w:p w14:paraId="041E271B" w14:textId="77777777" w:rsidR="00422F26" w:rsidRPr="00F0164D" w:rsidRDefault="00886AE5">
      <w:pPr>
        <w:ind w:left="-5"/>
        <w:rPr>
          <w:lang w:val="en-GB"/>
        </w:rPr>
      </w:pPr>
      <w:r w:rsidRPr="00F0164D">
        <w:rPr>
          <w:lang w:val="en-GB"/>
        </w:rPr>
        <w:t xml:space="preserve">To respond to the questions below, refer to the </w:t>
      </w:r>
      <w:r w:rsidRPr="00F0164D">
        <w:rPr>
          <w:i/>
          <w:lang w:val="en-GB"/>
        </w:rPr>
        <w:t>Instructions</w:t>
      </w:r>
      <w:r w:rsidRPr="00F0164D">
        <w:rPr>
          <w:lang w:val="en-GB"/>
        </w:rPr>
        <w:t xml:space="preserve"> and </w:t>
      </w:r>
      <w:r w:rsidRPr="00F0164D">
        <w:rPr>
          <w:b/>
          <w:lang w:val="en-GB"/>
        </w:rPr>
        <w:t xml:space="preserve">Essential Data Table(s). </w:t>
      </w:r>
      <w:r w:rsidRPr="00F0164D">
        <w:rPr>
          <w:lang w:val="en-GB"/>
        </w:rPr>
        <w:t xml:space="preserve"> </w:t>
      </w:r>
    </w:p>
    <w:p w14:paraId="13CEDE26" w14:textId="77777777" w:rsidR="00E47218" w:rsidRPr="00F0164D" w:rsidRDefault="00E47218" w:rsidP="00DA7DC3">
      <w:pPr>
        <w:spacing w:after="0" w:line="259" w:lineRule="auto"/>
        <w:ind w:left="0" w:firstLine="0"/>
        <w:rPr>
          <w:lang w:val="en-GB"/>
        </w:rPr>
      </w:pPr>
    </w:p>
    <w:p w14:paraId="022D1925" w14:textId="77777777" w:rsidR="00E47218" w:rsidRPr="00F0164D" w:rsidRDefault="00E47218" w:rsidP="00382B95">
      <w:pPr>
        <w:pStyle w:val="Heading2"/>
        <w:numPr>
          <w:ilvl w:val="0"/>
          <w:numId w:val="0"/>
        </w:numPr>
        <w:ind w:left="-5"/>
        <w:rPr>
          <w:lang w:val="en-GB"/>
        </w:rPr>
      </w:pPr>
      <w:r w:rsidRPr="00F0164D">
        <w:rPr>
          <w:lang w:val="en-GB"/>
        </w:rPr>
        <w:t xml:space="preserve">1.1 Key References on Country Context </w:t>
      </w:r>
    </w:p>
    <w:p w14:paraId="172A62E8" w14:textId="77777777" w:rsidR="00422F26" w:rsidRPr="00F0164D" w:rsidRDefault="00E47218">
      <w:pPr>
        <w:spacing w:after="0" w:line="259" w:lineRule="auto"/>
        <w:ind w:left="0" w:firstLine="0"/>
        <w:rPr>
          <w:lang w:val="en-GB"/>
        </w:rPr>
      </w:pPr>
      <w:r w:rsidRPr="00F0164D">
        <w:rPr>
          <w:lang w:val="en-GB"/>
        </w:rPr>
        <w:t xml:space="preserve"> </w:t>
      </w:r>
    </w:p>
    <w:p w14:paraId="5021162E" w14:textId="77777777" w:rsidR="006A081A" w:rsidRPr="00F0164D" w:rsidRDefault="00886AE5" w:rsidP="006A081A">
      <w:pPr>
        <w:ind w:left="-5"/>
        <w:rPr>
          <w:sz w:val="18"/>
          <w:szCs w:val="18"/>
          <w:lang w:val="en-GB"/>
        </w:rPr>
      </w:pPr>
      <w:r w:rsidRPr="00F0164D">
        <w:rPr>
          <w:lang w:val="en-GB"/>
        </w:rPr>
        <w:t xml:space="preserve">List key reference documents </w:t>
      </w:r>
      <w:r w:rsidRPr="00F0164D">
        <w:rPr>
          <w:u w:val="single" w:color="000000"/>
          <w:lang w:val="en-GB"/>
        </w:rPr>
        <w:t>referred to in this funding request</w:t>
      </w:r>
      <w:r w:rsidRPr="00F0164D">
        <w:rPr>
          <w:lang w:val="en-GB"/>
        </w:rPr>
        <w:t xml:space="preserve"> that provide the country’s contextual crosscutting and disease-specific information. A list of which types of documents can be used is included in the </w:t>
      </w:r>
      <w:r w:rsidRPr="00F0164D">
        <w:rPr>
          <w:i/>
          <w:lang w:val="en-GB"/>
        </w:rPr>
        <w:t>Instructions</w:t>
      </w:r>
      <w:r w:rsidRPr="00F0164D">
        <w:rPr>
          <w:lang w:val="en-GB"/>
        </w:rPr>
        <w:t xml:space="preserve">. </w:t>
      </w:r>
    </w:p>
    <w:tbl>
      <w:tblPr>
        <w:tblStyle w:val="TableGrid"/>
        <w:tblpPr w:leftFromText="180" w:rightFromText="180" w:vertAnchor="text" w:horzAnchor="page" w:tblpX="1711" w:tblpY="387"/>
        <w:tblW w:w="9734" w:type="dxa"/>
        <w:tblInd w:w="0" w:type="dxa"/>
        <w:tblLayout w:type="fixed"/>
        <w:tblCellMar>
          <w:top w:w="35" w:type="dxa"/>
          <w:left w:w="107" w:type="dxa"/>
          <w:right w:w="411" w:type="dxa"/>
        </w:tblCellMar>
        <w:tblLook w:val="04A0" w:firstRow="1" w:lastRow="0" w:firstColumn="1" w:lastColumn="0" w:noHBand="0" w:noVBand="1"/>
      </w:tblPr>
      <w:tblGrid>
        <w:gridCol w:w="562"/>
        <w:gridCol w:w="6237"/>
        <w:gridCol w:w="1168"/>
        <w:gridCol w:w="1767"/>
      </w:tblGrid>
      <w:tr w:rsidR="00DA4BC8" w:rsidRPr="00F0164D" w14:paraId="4B538F71"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205CC086" w14:textId="77777777" w:rsidR="00DA4BC8" w:rsidRPr="00F0164D" w:rsidRDefault="00DA4BC8" w:rsidP="00DA4BC8">
            <w:pPr>
              <w:spacing w:after="0" w:line="259" w:lineRule="auto"/>
              <w:ind w:left="174" w:right="-696" w:firstLine="0"/>
              <w:rPr>
                <w:sz w:val="20"/>
                <w:szCs w:val="20"/>
                <w:lang w:val="en-GB"/>
              </w:rPr>
            </w:pPr>
            <w:bookmarkStart w:id="2" w:name="_Hlk48911941"/>
          </w:p>
        </w:tc>
        <w:tc>
          <w:tcPr>
            <w:tcW w:w="6237" w:type="dxa"/>
            <w:tcBorders>
              <w:top w:val="single" w:sz="4" w:space="0" w:color="808080"/>
              <w:left w:val="single" w:sz="4" w:space="0" w:color="808080"/>
              <w:bottom w:val="single" w:sz="4" w:space="0" w:color="808080"/>
              <w:right w:val="single" w:sz="4" w:space="0" w:color="808080"/>
            </w:tcBorders>
          </w:tcPr>
          <w:p w14:paraId="2152980B" w14:textId="77777777" w:rsidR="00DA4BC8" w:rsidRPr="00F0164D" w:rsidRDefault="00DA4BC8" w:rsidP="00DA4BC8">
            <w:pPr>
              <w:spacing w:after="0" w:line="259" w:lineRule="auto"/>
              <w:ind w:left="193" w:firstLine="0"/>
              <w:rPr>
                <w:b/>
                <w:bCs/>
                <w:sz w:val="18"/>
                <w:szCs w:val="18"/>
                <w:lang w:val="en-GB"/>
              </w:rPr>
            </w:pPr>
            <w:r w:rsidRPr="00F0164D">
              <w:rPr>
                <w:b/>
                <w:bCs/>
                <w:sz w:val="18"/>
                <w:szCs w:val="18"/>
                <w:lang w:val="en-GB"/>
              </w:rPr>
              <w:t>Reference document</w:t>
            </w:r>
          </w:p>
        </w:tc>
        <w:tc>
          <w:tcPr>
            <w:tcW w:w="1168" w:type="dxa"/>
            <w:tcBorders>
              <w:top w:val="single" w:sz="4" w:space="0" w:color="808080"/>
              <w:left w:val="single" w:sz="4" w:space="0" w:color="808080"/>
              <w:bottom w:val="single" w:sz="4" w:space="0" w:color="808080"/>
              <w:right w:val="single" w:sz="4" w:space="0" w:color="808080"/>
            </w:tcBorders>
          </w:tcPr>
          <w:p w14:paraId="789F9CC8" w14:textId="77777777" w:rsidR="00DA4BC8" w:rsidRPr="00F0164D" w:rsidRDefault="00DA4BC8" w:rsidP="009205DD">
            <w:pPr>
              <w:spacing w:after="0" w:line="259" w:lineRule="auto"/>
              <w:ind w:left="-111" w:right="-378" w:firstLine="0"/>
              <w:rPr>
                <w:b/>
                <w:bCs/>
                <w:sz w:val="18"/>
                <w:szCs w:val="18"/>
                <w:lang w:val="en-GB"/>
              </w:rPr>
            </w:pPr>
            <w:r w:rsidRPr="00F0164D">
              <w:rPr>
                <w:b/>
                <w:bCs/>
                <w:sz w:val="18"/>
                <w:szCs w:val="18"/>
                <w:lang w:val="en-GB"/>
              </w:rPr>
              <w:t>Link or attachment</w:t>
            </w:r>
          </w:p>
        </w:tc>
        <w:tc>
          <w:tcPr>
            <w:tcW w:w="1767" w:type="dxa"/>
            <w:tcBorders>
              <w:top w:val="single" w:sz="4" w:space="0" w:color="808080"/>
              <w:left w:val="single" w:sz="4" w:space="0" w:color="808080"/>
              <w:bottom w:val="single" w:sz="4" w:space="0" w:color="808080"/>
              <w:right w:val="single" w:sz="4" w:space="0" w:color="808080"/>
            </w:tcBorders>
          </w:tcPr>
          <w:p w14:paraId="1E4EAD1A" w14:textId="77777777" w:rsidR="00DA4BC8" w:rsidRPr="00F0164D" w:rsidRDefault="00DA4BC8" w:rsidP="00DA4BC8">
            <w:pPr>
              <w:spacing w:after="0" w:line="259" w:lineRule="auto"/>
              <w:ind w:left="1" w:firstLine="0"/>
              <w:rPr>
                <w:b/>
                <w:bCs/>
                <w:sz w:val="18"/>
                <w:szCs w:val="18"/>
                <w:lang w:val="en-GB"/>
              </w:rPr>
            </w:pPr>
            <w:r w:rsidRPr="00F0164D">
              <w:rPr>
                <w:b/>
                <w:bCs/>
                <w:sz w:val="18"/>
                <w:szCs w:val="18"/>
                <w:lang w:val="en-GB"/>
              </w:rPr>
              <w:t>Relevant sections</w:t>
            </w:r>
          </w:p>
        </w:tc>
      </w:tr>
      <w:tr w:rsidR="00DB4E07" w:rsidRPr="00F0164D" w14:paraId="2910B5A1"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5FB2C973"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w:t>
            </w:r>
          </w:p>
        </w:tc>
        <w:tc>
          <w:tcPr>
            <w:tcW w:w="6237" w:type="dxa"/>
            <w:tcBorders>
              <w:top w:val="single" w:sz="4" w:space="0" w:color="808080"/>
              <w:left w:val="single" w:sz="4" w:space="0" w:color="808080"/>
              <w:bottom w:val="single" w:sz="4" w:space="0" w:color="808080"/>
              <w:right w:val="single" w:sz="4" w:space="0" w:color="808080"/>
            </w:tcBorders>
          </w:tcPr>
          <w:p w14:paraId="68E73417"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Government of Bangladesh (2017). Ministry of Health &amp; Family Welfare. Directorate of Health Services. Planning Wing. Health-6. Bangladesh Secretariat. 4</w:t>
            </w:r>
            <w:r w:rsidRPr="00F0164D">
              <w:rPr>
                <w:sz w:val="18"/>
                <w:szCs w:val="18"/>
                <w:vertAlign w:val="superscript"/>
                <w:lang w:val="en-GB"/>
              </w:rPr>
              <w:t>th</w:t>
            </w:r>
            <w:r w:rsidRPr="00F0164D">
              <w:rPr>
                <w:sz w:val="18"/>
                <w:szCs w:val="18"/>
                <w:lang w:val="en-GB"/>
              </w:rPr>
              <w:t xml:space="preserve"> Sector </w:t>
            </w:r>
            <w:r w:rsidR="008641B7" w:rsidRPr="00F0164D">
              <w:rPr>
                <w:sz w:val="18"/>
                <w:szCs w:val="18"/>
                <w:lang w:val="en-GB"/>
              </w:rPr>
              <w:t>Program</w:t>
            </w:r>
            <w:r w:rsidRPr="00F0164D">
              <w:rPr>
                <w:sz w:val="18"/>
                <w:szCs w:val="18"/>
                <w:lang w:val="en-GB"/>
              </w:rPr>
              <w:t xml:space="preserve">, TB-L&amp;ASP/2017/247; Date 15 May 2017 </w:t>
            </w:r>
          </w:p>
        </w:tc>
        <w:tc>
          <w:tcPr>
            <w:tcW w:w="1168" w:type="dxa"/>
            <w:tcBorders>
              <w:top w:val="single" w:sz="4" w:space="0" w:color="808080"/>
              <w:left w:val="single" w:sz="4" w:space="0" w:color="808080"/>
              <w:bottom w:val="single" w:sz="4" w:space="0" w:color="808080"/>
              <w:right w:val="single" w:sz="4" w:space="0" w:color="808080"/>
            </w:tcBorders>
          </w:tcPr>
          <w:p w14:paraId="08C6451A"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3955BBC1"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Pages 5, 14-18, 23-25</w:t>
            </w:r>
          </w:p>
        </w:tc>
      </w:tr>
      <w:tr w:rsidR="00DB4E07" w:rsidRPr="00F0164D" w14:paraId="25E0412B"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0114A527"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w:t>
            </w:r>
          </w:p>
        </w:tc>
        <w:tc>
          <w:tcPr>
            <w:tcW w:w="6237" w:type="dxa"/>
            <w:tcBorders>
              <w:top w:val="single" w:sz="4" w:space="0" w:color="808080"/>
              <w:left w:val="single" w:sz="4" w:space="0" w:color="808080"/>
              <w:bottom w:val="single" w:sz="4" w:space="0" w:color="808080"/>
              <w:right w:val="single" w:sz="4" w:space="0" w:color="808080"/>
            </w:tcBorders>
          </w:tcPr>
          <w:p w14:paraId="10107D79"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Revised 4</w:t>
            </w:r>
            <w:r w:rsidRPr="00F0164D">
              <w:rPr>
                <w:sz w:val="18"/>
                <w:szCs w:val="18"/>
                <w:vertAlign w:val="superscript"/>
                <w:lang w:val="en-GB"/>
              </w:rPr>
              <w:t>th</w:t>
            </w:r>
            <w:r w:rsidRPr="00F0164D">
              <w:rPr>
                <w:sz w:val="18"/>
                <w:szCs w:val="18"/>
                <w:lang w:val="en-GB"/>
              </w:rPr>
              <w:t xml:space="preserve"> National Strategic Plan for HIV and AIDS Responses 2022-2023</w:t>
            </w:r>
          </w:p>
        </w:tc>
        <w:tc>
          <w:tcPr>
            <w:tcW w:w="1168" w:type="dxa"/>
            <w:tcBorders>
              <w:top w:val="single" w:sz="4" w:space="0" w:color="808080"/>
              <w:left w:val="single" w:sz="4" w:space="0" w:color="808080"/>
              <w:bottom w:val="single" w:sz="4" w:space="0" w:color="808080"/>
              <w:right w:val="single" w:sz="4" w:space="0" w:color="808080"/>
            </w:tcBorders>
          </w:tcPr>
          <w:p w14:paraId="63AA3631"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13EDD3BA"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3, 9, 20</w:t>
            </w:r>
          </w:p>
        </w:tc>
      </w:tr>
      <w:tr w:rsidR="00DB4E07" w:rsidRPr="00F0164D" w14:paraId="76AD5639" w14:textId="77777777" w:rsidTr="00B07252">
        <w:trPr>
          <w:trHeight w:val="269"/>
        </w:trPr>
        <w:tc>
          <w:tcPr>
            <w:tcW w:w="562" w:type="dxa"/>
            <w:tcBorders>
              <w:top w:val="single" w:sz="4" w:space="0" w:color="808080"/>
              <w:left w:val="single" w:sz="4" w:space="0" w:color="808080"/>
              <w:bottom w:val="single" w:sz="4" w:space="0" w:color="808080"/>
              <w:right w:val="single" w:sz="4" w:space="0" w:color="808080"/>
            </w:tcBorders>
          </w:tcPr>
          <w:p w14:paraId="2730C3BF"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3</w:t>
            </w:r>
          </w:p>
        </w:tc>
        <w:tc>
          <w:tcPr>
            <w:tcW w:w="6237" w:type="dxa"/>
            <w:tcBorders>
              <w:top w:val="single" w:sz="4" w:space="0" w:color="808080"/>
              <w:left w:val="single" w:sz="4" w:space="0" w:color="808080"/>
              <w:bottom w:val="single" w:sz="4" w:space="0" w:color="808080"/>
              <w:right w:val="single" w:sz="4" w:space="0" w:color="808080"/>
            </w:tcBorders>
          </w:tcPr>
          <w:p w14:paraId="14D247E9"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4th National Strategic Plan for HIV and AIDS Response 2018-2022</w:t>
            </w:r>
          </w:p>
        </w:tc>
        <w:tc>
          <w:tcPr>
            <w:tcW w:w="1168" w:type="dxa"/>
            <w:tcBorders>
              <w:top w:val="single" w:sz="4" w:space="0" w:color="808080"/>
              <w:left w:val="single" w:sz="4" w:space="0" w:color="808080"/>
              <w:bottom w:val="single" w:sz="4" w:space="0" w:color="808080"/>
              <w:right w:val="single" w:sz="4" w:space="0" w:color="808080"/>
            </w:tcBorders>
          </w:tcPr>
          <w:p w14:paraId="621D8118"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20EE728D"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 xml:space="preserve">Page </w:t>
            </w:r>
            <w:proofErr w:type="spellStart"/>
            <w:r w:rsidRPr="00F0164D">
              <w:rPr>
                <w:sz w:val="18"/>
                <w:szCs w:val="18"/>
                <w:lang w:val="en-GB"/>
              </w:rPr>
              <w:t>i</w:t>
            </w:r>
            <w:proofErr w:type="spellEnd"/>
            <w:r w:rsidRPr="00F0164D">
              <w:rPr>
                <w:sz w:val="18"/>
                <w:szCs w:val="18"/>
                <w:lang w:val="en-GB"/>
              </w:rPr>
              <w:t>, 9,10-11</w:t>
            </w:r>
          </w:p>
        </w:tc>
      </w:tr>
      <w:tr w:rsidR="00DB4E07" w:rsidRPr="00F0164D" w14:paraId="422BCF1A"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72D1C217"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4</w:t>
            </w:r>
          </w:p>
        </w:tc>
        <w:tc>
          <w:tcPr>
            <w:tcW w:w="6237" w:type="dxa"/>
            <w:tcBorders>
              <w:top w:val="single" w:sz="4" w:space="0" w:color="808080"/>
              <w:left w:val="single" w:sz="4" w:space="0" w:color="808080"/>
              <w:bottom w:val="single" w:sz="4" w:space="0" w:color="808080"/>
              <w:right w:val="single" w:sz="4" w:space="0" w:color="808080"/>
            </w:tcBorders>
          </w:tcPr>
          <w:p w14:paraId="740FD015"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Government of Bangladesh (1996). National policy on HIV/AIDS and STD related issues. Directorate General of Health Services (DGHS), Ministry of Health and Family Welfare, Govt. of the People’s Republic of Bangladesh.</w:t>
            </w:r>
          </w:p>
        </w:tc>
        <w:tc>
          <w:tcPr>
            <w:tcW w:w="1168" w:type="dxa"/>
            <w:tcBorders>
              <w:top w:val="single" w:sz="4" w:space="0" w:color="808080"/>
              <w:left w:val="single" w:sz="4" w:space="0" w:color="808080"/>
              <w:bottom w:val="single" w:sz="4" w:space="0" w:color="808080"/>
              <w:right w:val="single" w:sz="4" w:space="0" w:color="808080"/>
            </w:tcBorders>
          </w:tcPr>
          <w:p w14:paraId="1DAEACD8"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51298DA5"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7, 10,12-13</w:t>
            </w:r>
          </w:p>
        </w:tc>
      </w:tr>
      <w:tr w:rsidR="00DB4E07" w:rsidRPr="00F0164D" w14:paraId="069D8444"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25B50252"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5</w:t>
            </w:r>
          </w:p>
        </w:tc>
        <w:tc>
          <w:tcPr>
            <w:tcW w:w="6237" w:type="dxa"/>
            <w:tcBorders>
              <w:top w:val="single" w:sz="4" w:space="0" w:color="808080"/>
              <w:left w:val="single" w:sz="4" w:space="0" w:color="808080"/>
              <w:bottom w:val="single" w:sz="4" w:space="0" w:color="808080"/>
              <w:right w:val="single" w:sz="4" w:space="0" w:color="808080"/>
            </w:tcBorders>
          </w:tcPr>
          <w:p w14:paraId="2C26D084"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AIDS STD </w:t>
            </w:r>
            <w:r w:rsidR="008641B7" w:rsidRPr="00F0164D">
              <w:rPr>
                <w:sz w:val="18"/>
                <w:szCs w:val="18"/>
                <w:lang w:val="en-GB"/>
              </w:rPr>
              <w:t>Program</w:t>
            </w:r>
            <w:r w:rsidRPr="00F0164D">
              <w:rPr>
                <w:sz w:val="18"/>
                <w:szCs w:val="18"/>
                <w:lang w:val="en-GB"/>
              </w:rPr>
              <w:t xml:space="preserve"> (2019). Annual Report 2018, AIDS/STD Program. Directorate General of Health Services, Ministry of Health and Family Welfare, Government of the People’s Republic of Bangladesh</w:t>
            </w:r>
          </w:p>
        </w:tc>
        <w:tc>
          <w:tcPr>
            <w:tcW w:w="1168" w:type="dxa"/>
            <w:tcBorders>
              <w:top w:val="single" w:sz="4" w:space="0" w:color="808080"/>
              <w:left w:val="single" w:sz="4" w:space="0" w:color="808080"/>
              <w:bottom w:val="single" w:sz="4" w:space="0" w:color="808080"/>
              <w:right w:val="single" w:sz="4" w:space="0" w:color="808080"/>
            </w:tcBorders>
          </w:tcPr>
          <w:p w14:paraId="681A31CA"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4FF50A6B"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 xml:space="preserve">Page-10,11, 16, 18, 19, 21, 23 </w:t>
            </w:r>
          </w:p>
        </w:tc>
      </w:tr>
      <w:tr w:rsidR="00DB4E07" w:rsidRPr="00F0164D" w14:paraId="61F3E80E"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63E7CC90"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6</w:t>
            </w:r>
          </w:p>
        </w:tc>
        <w:tc>
          <w:tcPr>
            <w:tcW w:w="6237" w:type="dxa"/>
            <w:tcBorders>
              <w:top w:val="single" w:sz="4" w:space="0" w:color="808080"/>
              <w:left w:val="single" w:sz="4" w:space="0" w:color="808080"/>
              <w:bottom w:val="single" w:sz="4" w:space="0" w:color="808080"/>
              <w:right w:val="single" w:sz="4" w:space="0" w:color="808080"/>
            </w:tcBorders>
          </w:tcPr>
          <w:p w14:paraId="4E9FA26D"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AIDS STD </w:t>
            </w:r>
            <w:r w:rsidR="008641B7" w:rsidRPr="00F0164D">
              <w:rPr>
                <w:sz w:val="18"/>
                <w:szCs w:val="18"/>
                <w:lang w:val="en-GB"/>
              </w:rPr>
              <w:t>Program</w:t>
            </w:r>
            <w:r w:rsidRPr="00F0164D">
              <w:rPr>
                <w:sz w:val="18"/>
                <w:szCs w:val="18"/>
                <w:lang w:val="en-GB"/>
              </w:rPr>
              <w:t xml:space="preserve"> (2016). Mapping study and size estimations of key populations in Bangladesh for HIV programs 2015-2016. National AIDS/STD Program (ASP), Directorate General of Health Services (DGHS), Ministry of Health and Family Welfare, Govt. of the People’s Republic of Bangladesh.</w:t>
            </w:r>
          </w:p>
        </w:tc>
        <w:tc>
          <w:tcPr>
            <w:tcW w:w="1168" w:type="dxa"/>
            <w:tcBorders>
              <w:top w:val="single" w:sz="4" w:space="0" w:color="808080"/>
              <w:left w:val="single" w:sz="4" w:space="0" w:color="808080"/>
              <w:bottom w:val="single" w:sz="4" w:space="0" w:color="808080"/>
              <w:right w:val="single" w:sz="4" w:space="0" w:color="808080"/>
            </w:tcBorders>
          </w:tcPr>
          <w:p w14:paraId="5D2721F0"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414DD512"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xv, xvi</w:t>
            </w:r>
          </w:p>
        </w:tc>
      </w:tr>
      <w:tr w:rsidR="00DB4E07" w:rsidRPr="00F0164D" w14:paraId="13136574"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651A5D17"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7</w:t>
            </w:r>
          </w:p>
        </w:tc>
        <w:tc>
          <w:tcPr>
            <w:tcW w:w="6237" w:type="dxa"/>
            <w:tcBorders>
              <w:top w:val="single" w:sz="4" w:space="0" w:color="808080"/>
              <w:left w:val="single" w:sz="4" w:space="0" w:color="808080"/>
              <w:bottom w:val="single" w:sz="4" w:space="0" w:color="808080"/>
              <w:right w:val="single" w:sz="4" w:space="0" w:color="808080"/>
            </w:tcBorders>
          </w:tcPr>
          <w:p w14:paraId="3F722CCC"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National AIDS/STD </w:t>
            </w:r>
            <w:r w:rsidR="008641B7" w:rsidRPr="00F0164D">
              <w:rPr>
                <w:sz w:val="18"/>
                <w:szCs w:val="18"/>
                <w:lang w:val="en-GB"/>
              </w:rPr>
              <w:t>Program</w:t>
            </w:r>
            <w:r w:rsidRPr="00F0164D">
              <w:rPr>
                <w:sz w:val="18"/>
                <w:szCs w:val="18"/>
                <w:lang w:val="en-GB"/>
              </w:rPr>
              <w:t xml:space="preserve"> (</w:t>
            </w:r>
            <w:r w:rsidR="000B6C7C" w:rsidRPr="00F0164D">
              <w:rPr>
                <w:sz w:val="18"/>
                <w:szCs w:val="18"/>
                <w:lang w:val="en-GB"/>
              </w:rPr>
              <w:t>ASP</w:t>
            </w:r>
            <w:r w:rsidRPr="00F0164D">
              <w:rPr>
                <w:sz w:val="18"/>
                <w:szCs w:val="18"/>
                <w:lang w:val="en-GB"/>
              </w:rPr>
              <w:t>). 2011. National HIV Serological Surveillance, 2011 Bangladesh. 9</w:t>
            </w:r>
            <w:r w:rsidRPr="00F0164D">
              <w:rPr>
                <w:sz w:val="18"/>
                <w:szCs w:val="18"/>
                <w:vertAlign w:val="superscript"/>
                <w:lang w:val="en-GB"/>
              </w:rPr>
              <w:t>th</w:t>
            </w:r>
            <w:r w:rsidRPr="00F0164D">
              <w:rPr>
                <w:sz w:val="18"/>
                <w:szCs w:val="18"/>
                <w:lang w:val="en-GB"/>
              </w:rPr>
              <w:t> Round Technical Report. Directorate General of Health Services (DGHS), Ministry of Health and Family Welfare, Govt. of the People’s Republic of Bangladesh</w:t>
            </w:r>
          </w:p>
        </w:tc>
        <w:tc>
          <w:tcPr>
            <w:tcW w:w="1168" w:type="dxa"/>
            <w:tcBorders>
              <w:top w:val="single" w:sz="4" w:space="0" w:color="808080"/>
              <w:left w:val="single" w:sz="4" w:space="0" w:color="808080"/>
              <w:bottom w:val="single" w:sz="4" w:space="0" w:color="808080"/>
              <w:right w:val="single" w:sz="4" w:space="0" w:color="808080"/>
            </w:tcBorders>
          </w:tcPr>
          <w:p w14:paraId="1A2D681A"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5AFF66B0"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41</w:t>
            </w:r>
          </w:p>
        </w:tc>
      </w:tr>
      <w:tr w:rsidR="00DB4E07" w:rsidRPr="00F0164D" w14:paraId="7D5D0B2F"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6A27BBC0"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8</w:t>
            </w:r>
          </w:p>
        </w:tc>
        <w:tc>
          <w:tcPr>
            <w:tcW w:w="6237" w:type="dxa"/>
            <w:tcBorders>
              <w:top w:val="single" w:sz="4" w:space="0" w:color="808080"/>
              <w:left w:val="single" w:sz="4" w:space="0" w:color="808080"/>
              <w:bottom w:val="single" w:sz="4" w:space="0" w:color="808080"/>
              <w:right w:val="single" w:sz="4" w:space="0" w:color="808080"/>
            </w:tcBorders>
          </w:tcPr>
          <w:p w14:paraId="115A9FD3"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AIDS STD </w:t>
            </w:r>
            <w:r w:rsidR="008641B7" w:rsidRPr="00F0164D">
              <w:rPr>
                <w:sz w:val="18"/>
                <w:szCs w:val="18"/>
                <w:lang w:val="en-GB"/>
              </w:rPr>
              <w:t>Program</w:t>
            </w:r>
            <w:r w:rsidRPr="00F0164D">
              <w:rPr>
                <w:sz w:val="18"/>
                <w:szCs w:val="18"/>
                <w:lang w:val="en-GB"/>
              </w:rPr>
              <w:t xml:space="preserve"> 2016. Behavioural and Serological Surveillance amongst Key Populations at Risk of HIV in Selected Areas of Bangladesh, 2016 Conducted by </w:t>
            </w:r>
            <w:bookmarkStart w:id="3" w:name="_Hlk34817415"/>
            <w:r w:rsidRPr="00F0164D">
              <w:rPr>
                <w:sz w:val="18"/>
                <w:szCs w:val="18"/>
                <w:lang w:val="en-GB"/>
              </w:rPr>
              <w:t>Institute of Epidemiology, Disease Control and Research</w:t>
            </w:r>
            <w:bookmarkEnd w:id="3"/>
            <w:r w:rsidRPr="00F0164D">
              <w:rPr>
                <w:sz w:val="18"/>
                <w:szCs w:val="18"/>
                <w:lang w:val="en-GB"/>
              </w:rPr>
              <w:t xml:space="preserve"> (IEDCR) and </w:t>
            </w:r>
            <w:proofErr w:type="spellStart"/>
            <w:r w:rsidRPr="00F0164D">
              <w:rPr>
                <w:sz w:val="18"/>
                <w:szCs w:val="18"/>
                <w:lang w:val="en-GB"/>
              </w:rPr>
              <w:t>icddr,b</w:t>
            </w:r>
            <w:proofErr w:type="spellEnd"/>
          </w:p>
        </w:tc>
        <w:tc>
          <w:tcPr>
            <w:tcW w:w="1168" w:type="dxa"/>
            <w:tcBorders>
              <w:top w:val="single" w:sz="4" w:space="0" w:color="808080"/>
              <w:left w:val="single" w:sz="4" w:space="0" w:color="808080"/>
              <w:bottom w:val="single" w:sz="4" w:space="0" w:color="808080"/>
              <w:right w:val="single" w:sz="4" w:space="0" w:color="808080"/>
            </w:tcBorders>
          </w:tcPr>
          <w:p w14:paraId="5CB22AC8"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3A201F49"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 xml:space="preserve">Page xiv, xv, 52, 54, </w:t>
            </w:r>
            <w:r w:rsidR="000B2EC5" w:rsidRPr="00F0164D">
              <w:rPr>
                <w:sz w:val="18"/>
                <w:szCs w:val="18"/>
                <w:lang w:val="en-GB"/>
              </w:rPr>
              <w:t xml:space="preserve">80, </w:t>
            </w:r>
            <w:r w:rsidRPr="00F0164D">
              <w:rPr>
                <w:sz w:val="18"/>
                <w:szCs w:val="18"/>
                <w:lang w:val="en-GB"/>
              </w:rPr>
              <w:t>120, 128, 130,131</w:t>
            </w:r>
          </w:p>
        </w:tc>
      </w:tr>
      <w:tr w:rsidR="00DB4E07" w:rsidRPr="00F0164D" w14:paraId="70D608FB"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7582F7D7"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9</w:t>
            </w:r>
          </w:p>
        </w:tc>
        <w:tc>
          <w:tcPr>
            <w:tcW w:w="6237" w:type="dxa"/>
            <w:tcBorders>
              <w:top w:val="single" w:sz="4" w:space="0" w:color="808080"/>
              <w:left w:val="single" w:sz="4" w:space="0" w:color="808080"/>
              <w:bottom w:val="single" w:sz="4" w:space="0" w:color="808080"/>
              <w:right w:val="single" w:sz="4" w:space="0" w:color="808080"/>
            </w:tcBorders>
          </w:tcPr>
          <w:p w14:paraId="3C6AF75B"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AIDS STD </w:t>
            </w:r>
            <w:r w:rsidR="008641B7" w:rsidRPr="00F0164D">
              <w:rPr>
                <w:sz w:val="18"/>
                <w:szCs w:val="18"/>
                <w:lang w:val="en-GB"/>
              </w:rPr>
              <w:t>Program</w:t>
            </w:r>
            <w:r w:rsidRPr="00F0164D">
              <w:rPr>
                <w:sz w:val="18"/>
                <w:szCs w:val="18"/>
                <w:lang w:val="en-GB"/>
              </w:rPr>
              <w:t xml:space="preserve"> (2016). Behavioural and serological surveillance on males having sex with males, male sex workers and </w:t>
            </w:r>
            <w:proofErr w:type="spellStart"/>
            <w:r w:rsidRPr="00F0164D">
              <w:rPr>
                <w:sz w:val="18"/>
                <w:szCs w:val="18"/>
                <w:lang w:val="en-GB"/>
              </w:rPr>
              <w:t>hijra</w:t>
            </w:r>
            <w:proofErr w:type="spellEnd"/>
            <w:r w:rsidRPr="00F0164D">
              <w:rPr>
                <w:sz w:val="18"/>
                <w:szCs w:val="18"/>
                <w:lang w:val="en-GB"/>
              </w:rPr>
              <w:t>, 2015: Technical Report. National AIDS/STD Program (ASP), Directorate General of Health Services (DGHS), Ministry of Health and Family Welfare, Govt. of the People’s Republic of Bangladesh.</w:t>
            </w:r>
          </w:p>
        </w:tc>
        <w:tc>
          <w:tcPr>
            <w:tcW w:w="1168" w:type="dxa"/>
            <w:tcBorders>
              <w:top w:val="single" w:sz="4" w:space="0" w:color="808080"/>
              <w:left w:val="single" w:sz="4" w:space="0" w:color="808080"/>
              <w:bottom w:val="single" w:sz="4" w:space="0" w:color="808080"/>
              <w:right w:val="single" w:sz="4" w:space="0" w:color="808080"/>
            </w:tcBorders>
          </w:tcPr>
          <w:p w14:paraId="6EA02876"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113D1EDF"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11, 18, 34, 65, 96 60,130</w:t>
            </w:r>
          </w:p>
        </w:tc>
      </w:tr>
      <w:tr w:rsidR="00DB4E07" w:rsidRPr="00F0164D" w14:paraId="47503785"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5E237952"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10</w:t>
            </w:r>
          </w:p>
        </w:tc>
        <w:tc>
          <w:tcPr>
            <w:tcW w:w="6237" w:type="dxa"/>
            <w:tcBorders>
              <w:top w:val="single" w:sz="4" w:space="0" w:color="808080"/>
              <w:left w:val="single" w:sz="4" w:space="0" w:color="808080"/>
              <w:bottom w:val="single" w:sz="4" w:space="0" w:color="808080"/>
              <w:right w:val="single" w:sz="4" w:space="0" w:color="808080"/>
            </w:tcBorders>
          </w:tcPr>
          <w:p w14:paraId="11F22D9C"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Government of Bangladesh (2016). National strategy on addressing gender-based violence for HIV response in Bangladesh (2017-2021). National AIDS/STD Program (ASP), Directorate General of Health Services (DGHS), Ministry of Health and Family Welfare, Govt. of the People’s Republic of Bangladesh.</w:t>
            </w:r>
          </w:p>
        </w:tc>
        <w:tc>
          <w:tcPr>
            <w:tcW w:w="1168" w:type="dxa"/>
            <w:tcBorders>
              <w:top w:val="single" w:sz="4" w:space="0" w:color="808080"/>
              <w:left w:val="single" w:sz="4" w:space="0" w:color="808080"/>
              <w:bottom w:val="single" w:sz="4" w:space="0" w:color="808080"/>
              <w:right w:val="single" w:sz="4" w:space="0" w:color="808080"/>
            </w:tcBorders>
          </w:tcPr>
          <w:p w14:paraId="12CC85F4"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4B3B91AB"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1-36</w:t>
            </w:r>
          </w:p>
        </w:tc>
      </w:tr>
      <w:tr w:rsidR="00DB4E07" w:rsidRPr="00F0164D" w14:paraId="0D3544DB"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6B6EC075"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11</w:t>
            </w:r>
          </w:p>
        </w:tc>
        <w:tc>
          <w:tcPr>
            <w:tcW w:w="6237" w:type="dxa"/>
            <w:tcBorders>
              <w:top w:val="single" w:sz="4" w:space="0" w:color="808080"/>
              <w:left w:val="single" w:sz="4" w:space="0" w:color="808080"/>
              <w:bottom w:val="single" w:sz="4" w:space="0" w:color="808080"/>
              <w:right w:val="single" w:sz="4" w:space="0" w:color="808080"/>
            </w:tcBorders>
          </w:tcPr>
          <w:p w14:paraId="12DA2BDD"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Government of Bangladesh (2014). Bangladesh Gazette, Registration #SKM/KM-1Sha/Hijra-15-2013- 40, January 22, 2014.</w:t>
            </w:r>
          </w:p>
        </w:tc>
        <w:tc>
          <w:tcPr>
            <w:tcW w:w="1168" w:type="dxa"/>
            <w:tcBorders>
              <w:top w:val="single" w:sz="4" w:space="0" w:color="808080"/>
              <w:left w:val="single" w:sz="4" w:space="0" w:color="808080"/>
              <w:bottom w:val="single" w:sz="4" w:space="0" w:color="808080"/>
              <w:right w:val="single" w:sz="4" w:space="0" w:color="808080"/>
            </w:tcBorders>
          </w:tcPr>
          <w:p w14:paraId="56D16B5D"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3B10C3D3"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1</w:t>
            </w:r>
          </w:p>
        </w:tc>
      </w:tr>
      <w:tr w:rsidR="00DB4E07" w:rsidRPr="00F0164D" w14:paraId="1B01F7F1"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4F9F38CF"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12</w:t>
            </w:r>
          </w:p>
        </w:tc>
        <w:tc>
          <w:tcPr>
            <w:tcW w:w="6237" w:type="dxa"/>
            <w:tcBorders>
              <w:top w:val="single" w:sz="4" w:space="0" w:color="808080"/>
              <w:left w:val="single" w:sz="4" w:space="0" w:color="808080"/>
              <w:bottom w:val="single" w:sz="4" w:space="0" w:color="808080"/>
              <w:right w:val="single" w:sz="4" w:space="0" w:color="808080"/>
            </w:tcBorders>
          </w:tcPr>
          <w:p w14:paraId="2A534055"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Khosla N. (2009). HIV/AIDS interventions in Bangladesh: what can application of a social exclusion framework tell us? Journal of health, </w:t>
            </w:r>
            <w:r w:rsidRPr="00F0164D">
              <w:rPr>
                <w:sz w:val="18"/>
                <w:szCs w:val="18"/>
                <w:lang w:val="en-GB"/>
              </w:rPr>
              <w:lastRenderedPageBreak/>
              <w:t>population, and nutrition, 27(4), 587–597. doi:10.3329/</w:t>
            </w:r>
            <w:proofErr w:type="spellStart"/>
            <w:r w:rsidRPr="00F0164D">
              <w:rPr>
                <w:sz w:val="18"/>
                <w:szCs w:val="18"/>
                <w:lang w:val="en-GB"/>
              </w:rPr>
              <w:t>jhpn</w:t>
            </w:r>
            <w:proofErr w:type="spellEnd"/>
            <w:r w:rsidRPr="00F0164D">
              <w:rPr>
                <w:sz w:val="18"/>
                <w:szCs w:val="18"/>
                <w:lang w:val="en-GB"/>
              </w:rPr>
              <w:t>. v27i4.3404</w:t>
            </w:r>
          </w:p>
        </w:tc>
        <w:tc>
          <w:tcPr>
            <w:tcW w:w="1168" w:type="dxa"/>
            <w:tcBorders>
              <w:top w:val="single" w:sz="4" w:space="0" w:color="808080"/>
              <w:left w:val="single" w:sz="4" w:space="0" w:color="808080"/>
              <w:bottom w:val="single" w:sz="4" w:space="0" w:color="808080"/>
              <w:right w:val="single" w:sz="4" w:space="0" w:color="808080"/>
            </w:tcBorders>
          </w:tcPr>
          <w:p w14:paraId="56D7BC44"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lastRenderedPageBreak/>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2D5E702B"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587-597</w:t>
            </w:r>
          </w:p>
        </w:tc>
      </w:tr>
      <w:tr w:rsidR="00DB4E07" w:rsidRPr="00F0164D" w14:paraId="684A20A4"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3591959E"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lastRenderedPageBreak/>
              <w:t>13</w:t>
            </w:r>
          </w:p>
        </w:tc>
        <w:tc>
          <w:tcPr>
            <w:tcW w:w="6237" w:type="dxa"/>
            <w:tcBorders>
              <w:top w:val="single" w:sz="4" w:space="0" w:color="808080"/>
              <w:left w:val="single" w:sz="4" w:space="0" w:color="808080"/>
              <w:bottom w:val="single" w:sz="4" w:space="0" w:color="808080"/>
              <w:right w:val="single" w:sz="4" w:space="0" w:color="808080"/>
            </w:tcBorders>
          </w:tcPr>
          <w:p w14:paraId="2D25A9AA"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Health Policy project 2016. Bangladesh how the decline in PEPFAR funding has affected key populations</w:t>
            </w:r>
          </w:p>
        </w:tc>
        <w:tc>
          <w:tcPr>
            <w:tcW w:w="1168" w:type="dxa"/>
            <w:tcBorders>
              <w:top w:val="single" w:sz="4" w:space="0" w:color="808080"/>
              <w:left w:val="single" w:sz="4" w:space="0" w:color="808080"/>
              <w:bottom w:val="single" w:sz="4" w:space="0" w:color="808080"/>
              <w:right w:val="single" w:sz="4" w:space="0" w:color="808080"/>
            </w:tcBorders>
          </w:tcPr>
          <w:p w14:paraId="18EA9B61"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7B5789B0"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2</w:t>
            </w:r>
          </w:p>
        </w:tc>
      </w:tr>
      <w:tr w:rsidR="00DB4E07" w:rsidRPr="00F0164D" w14:paraId="2AF4C419"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7ED32F95"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14</w:t>
            </w:r>
          </w:p>
        </w:tc>
        <w:tc>
          <w:tcPr>
            <w:tcW w:w="6237" w:type="dxa"/>
            <w:tcBorders>
              <w:top w:val="single" w:sz="4" w:space="0" w:color="808080"/>
              <w:left w:val="single" w:sz="4" w:space="0" w:color="808080"/>
              <w:bottom w:val="single" w:sz="4" w:space="0" w:color="808080"/>
              <w:right w:val="single" w:sz="4" w:space="0" w:color="808080"/>
            </w:tcBorders>
          </w:tcPr>
          <w:p w14:paraId="06D55893"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Harm Reduction International, 2019. The Death Penalty for Drug Offences: Global Overview 2018. Giada </w:t>
            </w:r>
            <w:proofErr w:type="spellStart"/>
            <w:r w:rsidRPr="00F0164D">
              <w:rPr>
                <w:sz w:val="18"/>
                <w:szCs w:val="18"/>
                <w:lang w:val="en-GB"/>
              </w:rPr>
              <w:t>Girelli</w:t>
            </w:r>
            <w:proofErr w:type="spellEnd"/>
            <w:r w:rsidRPr="00F0164D">
              <w:rPr>
                <w:sz w:val="18"/>
                <w:szCs w:val="18"/>
                <w:lang w:val="en-GB"/>
              </w:rPr>
              <w:t>.  ISBN 978-0-9935434-8-7</w:t>
            </w:r>
          </w:p>
        </w:tc>
        <w:tc>
          <w:tcPr>
            <w:tcW w:w="1168" w:type="dxa"/>
            <w:tcBorders>
              <w:top w:val="single" w:sz="4" w:space="0" w:color="808080"/>
              <w:left w:val="single" w:sz="4" w:space="0" w:color="808080"/>
              <w:bottom w:val="single" w:sz="4" w:space="0" w:color="808080"/>
              <w:right w:val="single" w:sz="4" w:space="0" w:color="808080"/>
            </w:tcBorders>
          </w:tcPr>
          <w:p w14:paraId="41B3B32E"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25EDB2E5"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33</w:t>
            </w:r>
          </w:p>
        </w:tc>
      </w:tr>
      <w:tr w:rsidR="00DB4E07" w:rsidRPr="00F0164D" w14:paraId="579FFCA1"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0B13C2CF"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15</w:t>
            </w:r>
          </w:p>
        </w:tc>
        <w:tc>
          <w:tcPr>
            <w:tcW w:w="6237" w:type="dxa"/>
            <w:tcBorders>
              <w:top w:val="single" w:sz="4" w:space="0" w:color="808080"/>
              <w:left w:val="single" w:sz="4" w:space="0" w:color="808080"/>
              <w:bottom w:val="single" w:sz="4" w:space="0" w:color="808080"/>
              <w:right w:val="single" w:sz="4" w:space="0" w:color="808080"/>
            </w:tcBorders>
          </w:tcPr>
          <w:p w14:paraId="10253CDE" w14:textId="77777777" w:rsidR="00DB4E07" w:rsidRPr="00F0164D" w:rsidRDefault="00DB4E07" w:rsidP="00DB4E07">
            <w:pPr>
              <w:spacing w:after="0" w:line="259" w:lineRule="auto"/>
              <w:ind w:left="193" w:firstLine="0"/>
              <w:rPr>
                <w:sz w:val="18"/>
                <w:szCs w:val="18"/>
                <w:lang w:val="en-GB"/>
              </w:rPr>
            </w:pPr>
            <w:bookmarkStart w:id="4" w:name="_Hlk36302550"/>
            <w:r w:rsidRPr="00F0164D">
              <w:rPr>
                <w:sz w:val="18"/>
                <w:szCs w:val="18"/>
                <w:lang w:val="en-GB"/>
              </w:rPr>
              <w:t xml:space="preserve"> Islam, P. D. (2019). World AIDS Day 2019; HIV/AIDS Situation in Bangladesh. Dhaka, Bangladesh: AIDS/STD </w:t>
            </w:r>
            <w:r w:rsidR="008641B7" w:rsidRPr="00F0164D">
              <w:rPr>
                <w:sz w:val="18"/>
                <w:szCs w:val="18"/>
                <w:lang w:val="en-GB"/>
              </w:rPr>
              <w:t>Program</w:t>
            </w:r>
            <w:r w:rsidRPr="00F0164D">
              <w:rPr>
                <w:sz w:val="18"/>
                <w:szCs w:val="18"/>
                <w:lang w:val="en-GB"/>
              </w:rPr>
              <w:t>, Directorate General of Health Services (DGHS), Ministry of Health and Family Welfare, Govt. of the People's Republic of Bangladesh</w:t>
            </w:r>
            <w:bookmarkEnd w:id="4"/>
          </w:p>
        </w:tc>
        <w:tc>
          <w:tcPr>
            <w:tcW w:w="1168" w:type="dxa"/>
            <w:tcBorders>
              <w:top w:val="single" w:sz="4" w:space="0" w:color="808080"/>
              <w:left w:val="single" w:sz="4" w:space="0" w:color="808080"/>
              <w:bottom w:val="single" w:sz="4" w:space="0" w:color="808080"/>
              <w:right w:val="single" w:sz="4" w:space="0" w:color="808080"/>
            </w:tcBorders>
          </w:tcPr>
          <w:p w14:paraId="7F9CD6ED"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3EEE50D6"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4, 7, 8-10,11,16-18</w:t>
            </w:r>
          </w:p>
        </w:tc>
      </w:tr>
      <w:tr w:rsidR="00DB4E07" w:rsidRPr="00F0164D" w14:paraId="4316F2A3"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2FAB92FE"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16</w:t>
            </w:r>
          </w:p>
        </w:tc>
        <w:tc>
          <w:tcPr>
            <w:tcW w:w="6237" w:type="dxa"/>
            <w:tcBorders>
              <w:top w:val="single" w:sz="4" w:space="0" w:color="808080"/>
              <w:left w:val="single" w:sz="4" w:space="0" w:color="808080"/>
              <w:bottom w:val="single" w:sz="4" w:space="0" w:color="808080"/>
              <w:right w:val="single" w:sz="4" w:space="0" w:color="808080"/>
            </w:tcBorders>
          </w:tcPr>
          <w:p w14:paraId="6432E054"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AIDS STD </w:t>
            </w:r>
            <w:r w:rsidR="008641B7" w:rsidRPr="00F0164D">
              <w:rPr>
                <w:sz w:val="18"/>
                <w:szCs w:val="18"/>
                <w:lang w:val="en-GB"/>
              </w:rPr>
              <w:t>Program</w:t>
            </w:r>
            <w:r w:rsidRPr="00F0164D">
              <w:rPr>
                <w:sz w:val="18"/>
                <w:szCs w:val="18"/>
                <w:lang w:val="en-GB"/>
              </w:rPr>
              <w:t>; UNAIDS. (2019). BANGLADESH INVESTMENT CASE FOR HIV: Sustainable Investment Options in the National HIV Response (Final Draft)</w:t>
            </w:r>
          </w:p>
        </w:tc>
        <w:tc>
          <w:tcPr>
            <w:tcW w:w="1168" w:type="dxa"/>
            <w:tcBorders>
              <w:top w:val="single" w:sz="4" w:space="0" w:color="808080"/>
              <w:left w:val="single" w:sz="4" w:space="0" w:color="808080"/>
              <w:bottom w:val="single" w:sz="4" w:space="0" w:color="808080"/>
              <w:right w:val="single" w:sz="4" w:space="0" w:color="808080"/>
            </w:tcBorders>
          </w:tcPr>
          <w:p w14:paraId="0ED4F05A"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1A156D83"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viii, ix, 19, 20, 27-30, 32-37</w:t>
            </w:r>
          </w:p>
        </w:tc>
      </w:tr>
      <w:tr w:rsidR="00DB4E07" w:rsidRPr="00F0164D" w14:paraId="3156C809"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62672BF5"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17</w:t>
            </w:r>
          </w:p>
        </w:tc>
        <w:tc>
          <w:tcPr>
            <w:tcW w:w="6237" w:type="dxa"/>
            <w:tcBorders>
              <w:top w:val="single" w:sz="4" w:space="0" w:color="808080"/>
              <w:left w:val="single" w:sz="4" w:space="0" w:color="808080"/>
              <w:bottom w:val="single" w:sz="4" w:space="0" w:color="808080"/>
              <w:right w:val="single" w:sz="4" w:space="0" w:color="808080"/>
            </w:tcBorders>
          </w:tcPr>
          <w:p w14:paraId="2B0E408E"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UNAIDS DATA 2019</w:t>
            </w:r>
          </w:p>
        </w:tc>
        <w:tc>
          <w:tcPr>
            <w:tcW w:w="1168" w:type="dxa"/>
            <w:tcBorders>
              <w:top w:val="single" w:sz="4" w:space="0" w:color="808080"/>
              <w:left w:val="single" w:sz="4" w:space="0" w:color="808080"/>
              <w:bottom w:val="single" w:sz="4" w:space="0" w:color="808080"/>
              <w:right w:val="single" w:sz="4" w:space="0" w:color="808080"/>
            </w:tcBorders>
          </w:tcPr>
          <w:p w14:paraId="5CCF464D"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16C8D317"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142,143, 156,157</w:t>
            </w:r>
          </w:p>
        </w:tc>
      </w:tr>
      <w:tr w:rsidR="00DB4E07" w:rsidRPr="00F0164D" w14:paraId="7D59482E"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6944E153"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18</w:t>
            </w:r>
          </w:p>
        </w:tc>
        <w:tc>
          <w:tcPr>
            <w:tcW w:w="6237" w:type="dxa"/>
            <w:tcBorders>
              <w:top w:val="single" w:sz="4" w:space="0" w:color="808080"/>
              <w:left w:val="single" w:sz="4" w:space="0" w:color="808080"/>
              <w:bottom w:val="single" w:sz="4" w:space="0" w:color="808080"/>
              <w:right w:val="single" w:sz="4" w:space="0" w:color="808080"/>
            </w:tcBorders>
          </w:tcPr>
          <w:p w14:paraId="1285281D" w14:textId="77777777" w:rsidR="00DB4E07" w:rsidRPr="00F0164D" w:rsidRDefault="00DB4E07" w:rsidP="00DB4E07">
            <w:pPr>
              <w:spacing w:after="0" w:line="259" w:lineRule="auto"/>
              <w:ind w:left="193" w:firstLine="0"/>
              <w:rPr>
                <w:sz w:val="18"/>
                <w:szCs w:val="18"/>
                <w:lang w:val="en-GB"/>
              </w:rPr>
            </w:pPr>
            <w:proofErr w:type="spellStart"/>
            <w:r w:rsidRPr="00F0164D">
              <w:rPr>
                <w:sz w:val="18"/>
                <w:szCs w:val="18"/>
                <w:lang w:val="en-GB"/>
              </w:rPr>
              <w:t>Alam</w:t>
            </w:r>
            <w:proofErr w:type="spellEnd"/>
            <w:r w:rsidRPr="00F0164D">
              <w:rPr>
                <w:sz w:val="18"/>
                <w:szCs w:val="18"/>
                <w:lang w:val="en-GB"/>
              </w:rPr>
              <w:t xml:space="preserve"> MS, </w:t>
            </w:r>
            <w:proofErr w:type="spellStart"/>
            <w:r w:rsidRPr="00F0164D">
              <w:rPr>
                <w:sz w:val="18"/>
                <w:szCs w:val="18"/>
                <w:lang w:val="en-GB"/>
              </w:rPr>
              <w:t>Sarker</w:t>
            </w:r>
            <w:proofErr w:type="spellEnd"/>
            <w:r w:rsidRPr="00F0164D">
              <w:rPr>
                <w:sz w:val="18"/>
                <w:szCs w:val="18"/>
                <w:lang w:val="en-GB"/>
              </w:rPr>
              <w:t xml:space="preserve"> MS, Rahman M, Reza MM, Chowdhury EI, </w:t>
            </w:r>
            <w:proofErr w:type="spellStart"/>
            <w:r w:rsidRPr="00F0164D">
              <w:rPr>
                <w:sz w:val="18"/>
                <w:szCs w:val="18"/>
                <w:lang w:val="en-GB"/>
              </w:rPr>
              <w:t>Faruque</w:t>
            </w:r>
            <w:proofErr w:type="spellEnd"/>
            <w:r w:rsidRPr="00F0164D">
              <w:rPr>
                <w:sz w:val="18"/>
                <w:szCs w:val="18"/>
                <w:lang w:val="en-GB"/>
              </w:rPr>
              <w:t xml:space="preserve"> MO, Khan SI, Babar ZM, </w:t>
            </w:r>
            <w:proofErr w:type="spellStart"/>
            <w:r w:rsidRPr="00F0164D">
              <w:rPr>
                <w:sz w:val="18"/>
                <w:szCs w:val="18"/>
                <w:lang w:val="en-GB"/>
              </w:rPr>
              <w:t>Strathdee</w:t>
            </w:r>
            <w:proofErr w:type="spellEnd"/>
            <w:r w:rsidRPr="00F0164D">
              <w:rPr>
                <w:sz w:val="18"/>
                <w:szCs w:val="18"/>
                <w:lang w:val="en-GB"/>
              </w:rPr>
              <w:t xml:space="preserve"> SA, Friedman SR, Azim T. (2015). A continuing epidemic of HIV among PWID in one neighbourhood of Dhaka with high prevalence of HIV-HCV co-infection and risk behaviours among HIV positive PWID. Presented at the 12th International Congress on AIDS in Asia and the Pacific (ICAAP), 20-23 November 2015, held in Dhaka, Bangladesh</w:t>
            </w:r>
          </w:p>
        </w:tc>
        <w:tc>
          <w:tcPr>
            <w:tcW w:w="1168" w:type="dxa"/>
            <w:tcBorders>
              <w:top w:val="single" w:sz="4" w:space="0" w:color="808080"/>
              <w:left w:val="single" w:sz="4" w:space="0" w:color="808080"/>
              <w:bottom w:val="single" w:sz="4" w:space="0" w:color="808080"/>
              <w:right w:val="single" w:sz="4" w:space="0" w:color="808080"/>
            </w:tcBorders>
          </w:tcPr>
          <w:p w14:paraId="196096C9"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298563FA"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 1</w:t>
            </w:r>
          </w:p>
        </w:tc>
      </w:tr>
      <w:tr w:rsidR="00DB4E07" w:rsidRPr="00F0164D" w14:paraId="15998D03"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65330F29"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19</w:t>
            </w:r>
          </w:p>
        </w:tc>
        <w:tc>
          <w:tcPr>
            <w:tcW w:w="6237" w:type="dxa"/>
            <w:tcBorders>
              <w:top w:val="single" w:sz="4" w:space="0" w:color="808080"/>
              <w:left w:val="single" w:sz="4" w:space="0" w:color="808080"/>
              <w:bottom w:val="single" w:sz="4" w:space="0" w:color="808080"/>
              <w:right w:val="single" w:sz="4" w:space="0" w:color="808080"/>
            </w:tcBorders>
          </w:tcPr>
          <w:p w14:paraId="72D97ADF"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Azim, T., &amp; Reid, G. (2018). In Depth Review of the PWID Intervention to Identify Strategies for Quality HIV/AIDS Services and Increased Coverage EXTERNAL REVIEW REPORT. Dhaka.</w:t>
            </w:r>
          </w:p>
        </w:tc>
        <w:tc>
          <w:tcPr>
            <w:tcW w:w="1168" w:type="dxa"/>
            <w:tcBorders>
              <w:top w:val="single" w:sz="4" w:space="0" w:color="808080"/>
              <w:left w:val="single" w:sz="4" w:space="0" w:color="808080"/>
              <w:bottom w:val="single" w:sz="4" w:space="0" w:color="808080"/>
              <w:right w:val="single" w:sz="4" w:space="0" w:color="808080"/>
            </w:tcBorders>
          </w:tcPr>
          <w:p w14:paraId="1C4BBB32"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20591C25"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Page-12</w:t>
            </w:r>
          </w:p>
        </w:tc>
      </w:tr>
      <w:tr w:rsidR="00DB4E07" w:rsidRPr="00F0164D" w14:paraId="0B636EFF"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3EC37033"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20</w:t>
            </w:r>
          </w:p>
        </w:tc>
        <w:tc>
          <w:tcPr>
            <w:tcW w:w="6237" w:type="dxa"/>
            <w:tcBorders>
              <w:top w:val="single" w:sz="4" w:space="0" w:color="808080"/>
              <w:left w:val="single" w:sz="4" w:space="0" w:color="808080"/>
              <w:bottom w:val="single" w:sz="4" w:space="0" w:color="808080"/>
              <w:right w:val="single" w:sz="4" w:space="0" w:color="808080"/>
            </w:tcBorders>
          </w:tcPr>
          <w:p w14:paraId="6AB432A3"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Khan, D. M., Khan, M. N., Hossain, D. M., </w:t>
            </w:r>
            <w:proofErr w:type="spellStart"/>
            <w:r w:rsidRPr="00F0164D">
              <w:rPr>
                <w:sz w:val="18"/>
                <w:szCs w:val="18"/>
                <w:lang w:val="en-GB"/>
              </w:rPr>
              <w:t>Gourab</w:t>
            </w:r>
            <w:proofErr w:type="spellEnd"/>
            <w:r w:rsidRPr="00F0164D">
              <w:rPr>
                <w:sz w:val="18"/>
                <w:szCs w:val="18"/>
                <w:lang w:val="en-GB"/>
              </w:rPr>
              <w:t xml:space="preserve">, M. G., Reza, M. M., Rana, D. M., &amp; </w:t>
            </w:r>
            <w:proofErr w:type="spellStart"/>
            <w:r w:rsidRPr="00F0164D">
              <w:rPr>
                <w:sz w:val="18"/>
                <w:szCs w:val="18"/>
                <w:lang w:val="en-GB"/>
              </w:rPr>
              <w:t>Himel</w:t>
            </w:r>
            <w:proofErr w:type="spellEnd"/>
            <w:r w:rsidRPr="00F0164D">
              <w:rPr>
                <w:sz w:val="18"/>
                <w:szCs w:val="18"/>
                <w:lang w:val="en-GB"/>
              </w:rPr>
              <w:t xml:space="preserve">, D. M. (2020). Understanding the Culture of Injecting Drug Use and </w:t>
            </w:r>
            <w:proofErr w:type="spellStart"/>
            <w:r w:rsidRPr="00F0164D">
              <w:rPr>
                <w:sz w:val="18"/>
                <w:szCs w:val="18"/>
                <w:lang w:val="en-GB"/>
              </w:rPr>
              <w:t>Analyzing</w:t>
            </w:r>
            <w:proofErr w:type="spellEnd"/>
            <w:r w:rsidRPr="00F0164D">
              <w:rPr>
                <w:sz w:val="18"/>
                <w:szCs w:val="18"/>
                <w:lang w:val="en-GB"/>
              </w:rPr>
              <w:t xml:space="preserve"> the Harm Reduction Interventions Operating for People Who Inject Drugs (PWID) in Dhaka City: An Ethnographic Study. Dhaka.</w:t>
            </w:r>
          </w:p>
        </w:tc>
        <w:tc>
          <w:tcPr>
            <w:tcW w:w="1168" w:type="dxa"/>
            <w:tcBorders>
              <w:top w:val="single" w:sz="4" w:space="0" w:color="808080"/>
              <w:left w:val="single" w:sz="4" w:space="0" w:color="808080"/>
              <w:bottom w:val="single" w:sz="4" w:space="0" w:color="808080"/>
              <w:right w:val="single" w:sz="4" w:space="0" w:color="808080"/>
            </w:tcBorders>
          </w:tcPr>
          <w:p w14:paraId="1E077673"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1F57EE73"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Page-32</w:t>
            </w:r>
          </w:p>
        </w:tc>
      </w:tr>
      <w:tr w:rsidR="00DB4E07" w:rsidRPr="00F0164D" w14:paraId="7F931419"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00A5EF7A"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21</w:t>
            </w:r>
          </w:p>
        </w:tc>
        <w:tc>
          <w:tcPr>
            <w:tcW w:w="6237" w:type="dxa"/>
            <w:tcBorders>
              <w:top w:val="single" w:sz="4" w:space="0" w:color="808080"/>
              <w:left w:val="single" w:sz="4" w:space="0" w:color="808080"/>
              <w:bottom w:val="single" w:sz="4" w:space="0" w:color="808080"/>
              <w:right w:val="single" w:sz="4" w:space="0" w:color="808080"/>
            </w:tcBorders>
          </w:tcPr>
          <w:p w14:paraId="78E0CFB1"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Khan, S. I., M. N. M. Khan, S. D. Irfan, A. M. </w:t>
            </w:r>
            <w:proofErr w:type="spellStart"/>
            <w:r w:rsidRPr="00F0164D">
              <w:rPr>
                <w:sz w:val="18"/>
                <w:szCs w:val="18"/>
                <w:lang w:val="en-GB"/>
              </w:rPr>
              <w:t>Rumayan</w:t>
            </w:r>
            <w:proofErr w:type="spellEnd"/>
            <w:r w:rsidRPr="00F0164D">
              <w:rPr>
                <w:sz w:val="18"/>
                <w:szCs w:val="18"/>
                <w:lang w:val="en-GB"/>
              </w:rPr>
              <w:t xml:space="preserve"> Hasan, A. G. Ross, L. M. </w:t>
            </w:r>
            <w:proofErr w:type="spellStart"/>
            <w:r w:rsidRPr="00F0164D">
              <w:rPr>
                <w:sz w:val="18"/>
                <w:szCs w:val="18"/>
                <w:lang w:val="en-GB"/>
              </w:rPr>
              <w:t>Horng</w:t>
            </w:r>
            <w:proofErr w:type="spellEnd"/>
            <w:r w:rsidRPr="00F0164D">
              <w:rPr>
                <w:sz w:val="18"/>
                <w:szCs w:val="18"/>
                <w:lang w:val="en-GB"/>
              </w:rPr>
              <w:t xml:space="preserve">, N. </w:t>
            </w:r>
            <w:proofErr w:type="spellStart"/>
            <w:r w:rsidRPr="00F0164D">
              <w:rPr>
                <w:sz w:val="18"/>
                <w:szCs w:val="18"/>
                <w:lang w:val="en-GB"/>
              </w:rPr>
              <w:t>Lachowsky</w:t>
            </w:r>
            <w:proofErr w:type="spellEnd"/>
            <w:r w:rsidRPr="00F0164D">
              <w:rPr>
                <w:sz w:val="18"/>
                <w:szCs w:val="18"/>
                <w:lang w:val="en-GB"/>
              </w:rPr>
              <w:t>, G. Knudson and T. Azim (2020). "The Effects of Methamphetamine Use on the Sexual Lives of Gender and Sexually Diverse People in Dhaka, Bangladesh: A Qualitative Study." Arch Sex Behav.1</w:t>
            </w:r>
          </w:p>
        </w:tc>
        <w:tc>
          <w:tcPr>
            <w:tcW w:w="1168" w:type="dxa"/>
            <w:tcBorders>
              <w:top w:val="single" w:sz="4" w:space="0" w:color="808080"/>
              <w:left w:val="single" w:sz="4" w:space="0" w:color="808080"/>
              <w:bottom w:val="single" w:sz="4" w:space="0" w:color="808080"/>
              <w:right w:val="single" w:sz="4" w:space="0" w:color="808080"/>
            </w:tcBorders>
          </w:tcPr>
          <w:p w14:paraId="638CB83B"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28848946"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Page-64-71</w:t>
            </w:r>
          </w:p>
        </w:tc>
      </w:tr>
      <w:tr w:rsidR="00DB4E07" w:rsidRPr="00F0164D" w14:paraId="6CF7A048"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487702D6"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22</w:t>
            </w:r>
          </w:p>
        </w:tc>
        <w:tc>
          <w:tcPr>
            <w:tcW w:w="6237" w:type="dxa"/>
            <w:tcBorders>
              <w:top w:val="single" w:sz="4" w:space="0" w:color="808080"/>
              <w:left w:val="single" w:sz="4" w:space="0" w:color="808080"/>
              <w:bottom w:val="single" w:sz="4" w:space="0" w:color="808080"/>
              <w:right w:val="single" w:sz="4" w:space="0" w:color="808080"/>
            </w:tcBorders>
          </w:tcPr>
          <w:p w14:paraId="18B49A0C"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Khan, S. I., M. N. M. Khan, A. R. Hasan, S. D. Irfan, L. M.-S. </w:t>
            </w:r>
            <w:proofErr w:type="spellStart"/>
            <w:r w:rsidRPr="00F0164D">
              <w:rPr>
                <w:sz w:val="18"/>
                <w:szCs w:val="18"/>
                <w:lang w:val="en-GB"/>
              </w:rPr>
              <w:t>Horng</w:t>
            </w:r>
            <w:proofErr w:type="spellEnd"/>
            <w:r w:rsidRPr="00F0164D">
              <w:rPr>
                <w:sz w:val="18"/>
                <w:szCs w:val="18"/>
                <w:lang w:val="en-GB"/>
              </w:rPr>
              <w:t>, E. I. Chowdhury and T. Azim (2019). "Understanding the reasons for using methamphetamine by sexual minority people in Dhaka, Bangladesh." International Journal of Drug Policy 73: 64-71.</w:t>
            </w:r>
          </w:p>
        </w:tc>
        <w:tc>
          <w:tcPr>
            <w:tcW w:w="1168" w:type="dxa"/>
            <w:tcBorders>
              <w:top w:val="single" w:sz="4" w:space="0" w:color="808080"/>
              <w:left w:val="single" w:sz="4" w:space="0" w:color="808080"/>
              <w:bottom w:val="single" w:sz="4" w:space="0" w:color="808080"/>
              <w:right w:val="single" w:sz="4" w:space="0" w:color="808080"/>
            </w:tcBorders>
          </w:tcPr>
          <w:p w14:paraId="63866AB7"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 xml:space="preserve">Attachment </w:t>
            </w:r>
          </w:p>
        </w:tc>
        <w:tc>
          <w:tcPr>
            <w:tcW w:w="1767" w:type="dxa"/>
            <w:tcBorders>
              <w:top w:val="single" w:sz="4" w:space="0" w:color="808080"/>
              <w:left w:val="single" w:sz="4" w:space="0" w:color="808080"/>
              <w:bottom w:val="single" w:sz="4" w:space="0" w:color="808080"/>
              <w:right w:val="single" w:sz="4" w:space="0" w:color="808080"/>
            </w:tcBorders>
          </w:tcPr>
          <w:p w14:paraId="36B8DCB3"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Page-7-13</w:t>
            </w:r>
          </w:p>
        </w:tc>
      </w:tr>
      <w:tr w:rsidR="00DB4E07" w:rsidRPr="00F0164D" w14:paraId="48DA1C5C"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72CCE184"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23</w:t>
            </w:r>
          </w:p>
        </w:tc>
        <w:tc>
          <w:tcPr>
            <w:tcW w:w="6237" w:type="dxa"/>
            <w:tcBorders>
              <w:top w:val="single" w:sz="4" w:space="0" w:color="808080"/>
              <w:left w:val="single" w:sz="4" w:space="0" w:color="808080"/>
              <w:bottom w:val="single" w:sz="4" w:space="0" w:color="808080"/>
              <w:right w:val="single" w:sz="4" w:space="0" w:color="808080"/>
            </w:tcBorders>
          </w:tcPr>
          <w:p w14:paraId="38F46C6E"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UNAIDS. 2020. HIV and AIDS, Data Hub for Asia Pacific: MSM,  </w:t>
            </w:r>
            <w:hyperlink r:id="rId9" w:history="1">
              <w:r w:rsidRPr="00F0164D">
                <w:rPr>
                  <w:rStyle w:val="Hyperlink"/>
                  <w:sz w:val="18"/>
                  <w:szCs w:val="22"/>
                  <w:lang w:val="en-GB"/>
                </w:rPr>
                <w:t>https://www.aidsdatahub.org/resource/men-who-have-sex-men-msm-slides</w:t>
              </w:r>
            </w:hyperlink>
            <w:r w:rsidRPr="00F0164D">
              <w:rPr>
                <w:sz w:val="12"/>
                <w:szCs w:val="12"/>
                <w:lang w:val="en-GB"/>
              </w:rPr>
              <w:t xml:space="preserve"> </w:t>
            </w:r>
          </w:p>
        </w:tc>
        <w:tc>
          <w:tcPr>
            <w:tcW w:w="1168" w:type="dxa"/>
            <w:tcBorders>
              <w:top w:val="single" w:sz="4" w:space="0" w:color="808080"/>
              <w:left w:val="single" w:sz="4" w:space="0" w:color="808080"/>
              <w:bottom w:val="single" w:sz="4" w:space="0" w:color="808080"/>
              <w:right w:val="single" w:sz="4" w:space="0" w:color="808080"/>
            </w:tcBorders>
          </w:tcPr>
          <w:p w14:paraId="13F08BF5"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Online link</w:t>
            </w:r>
          </w:p>
        </w:tc>
        <w:tc>
          <w:tcPr>
            <w:tcW w:w="1767" w:type="dxa"/>
            <w:tcBorders>
              <w:top w:val="single" w:sz="4" w:space="0" w:color="808080"/>
              <w:left w:val="single" w:sz="4" w:space="0" w:color="808080"/>
              <w:bottom w:val="single" w:sz="4" w:space="0" w:color="808080"/>
              <w:right w:val="single" w:sz="4" w:space="0" w:color="808080"/>
            </w:tcBorders>
          </w:tcPr>
          <w:p w14:paraId="0E36013C"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Slide-8</w:t>
            </w:r>
          </w:p>
        </w:tc>
      </w:tr>
      <w:tr w:rsidR="00DB4E07" w:rsidRPr="00F0164D" w14:paraId="04AA201D"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727ECCC9"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24</w:t>
            </w:r>
          </w:p>
        </w:tc>
        <w:tc>
          <w:tcPr>
            <w:tcW w:w="6237" w:type="dxa"/>
            <w:tcBorders>
              <w:top w:val="single" w:sz="4" w:space="0" w:color="808080"/>
              <w:left w:val="single" w:sz="4" w:space="0" w:color="808080"/>
              <w:bottom w:val="single" w:sz="4" w:space="0" w:color="808080"/>
              <w:right w:val="single" w:sz="4" w:space="0" w:color="808080"/>
            </w:tcBorders>
          </w:tcPr>
          <w:p w14:paraId="05833349" w14:textId="77777777" w:rsidR="00DB4E07" w:rsidRPr="00F0164D" w:rsidRDefault="00DB4E07" w:rsidP="00DB4E07">
            <w:pPr>
              <w:spacing w:after="0" w:line="259" w:lineRule="auto"/>
              <w:ind w:left="193" w:firstLine="0"/>
              <w:rPr>
                <w:sz w:val="18"/>
                <w:szCs w:val="18"/>
                <w:lang w:val="en-GB"/>
              </w:rPr>
            </w:pPr>
            <w:proofErr w:type="spellStart"/>
            <w:r w:rsidRPr="00F0164D">
              <w:rPr>
                <w:sz w:val="18"/>
                <w:szCs w:val="18"/>
                <w:lang w:val="en-GB"/>
              </w:rPr>
              <w:t>Sarwar</w:t>
            </w:r>
            <w:proofErr w:type="spellEnd"/>
            <w:r w:rsidRPr="00F0164D">
              <w:rPr>
                <w:sz w:val="18"/>
                <w:szCs w:val="18"/>
                <w:lang w:val="en-GB"/>
              </w:rPr>
              <w:t xml:space="preserve"> G, Reza, MM, Khan MNM, </w:t>
            </w:r>
            <w:proofErr w:type="spellStart"/>
            <w:r w:rsidRPr="00F0164D">
              <w:rPr>
                <w:sz w:val="18"/>
                <w:szCs w:val="18"/>
                <w:lang w:val="en-GB"/>
              </w:rPr>
              <w:t>Gourab</w:t>
            </w:r>
            <w:proofErr w:type="spellEnd"/>
            <w:r w:rsidRPr="00F0164D">
              <w:rPr>
                <w:sz w:val="18"/>
                <w:szCs w:val="18"/>
                <w:lang w:val="en-GB"/>
              </w:rPr>
              <w:t xml:space="preserve"> G, Rahman MM, Rana AKM, Khan SM, Irfan SD, Ahmed S, </w:t>
            </w:r>
            <w:proofErr w:type="spellStart"/>
            <w:r w:rsidRPr="00F0164D">
              <w:rPr>
                <w:sz w:val="18"/>
                <w:szCs w:val="18"/>
                <w:lang w:val="en-GB"/>
              </w:rPr>
              <w:t>Sisir</w:t>
            </w:r>
            <w:proofErr w:type="spellEnd"/>
            <w:r w:rsidRPr="00F0164D">
              <w:rPr>
                <w:sz w:val="18"/>
                <w:szCs w:val="18"/>
                <w:lang w:val="en-GB"/>
              </w:rPr>
              <w:t xml:space="preserve"> R, </w:t>
            </w:r>
            <w:proofErr w:type="spellStart"/>
            <w:r w:rsidRPr="00F0164D">
              <w:rPr>
                <w:sz w:val="18"/>
                <w:szCs w:val="18"/>
                <w:lang w:val="en-GB"/>
              </w:rPr>
              <w:t>Banu</w:t>
            </w:r>
            <w:proofErr w:type="spellEnd"/>
            <w:r w:rsidRPr="00F0164D">
              <w:rPr>
                <w:sz w:val="18"/>
                <w:szCs w:val="18"/>
                <w:lang w:val="en-GB"/>
              </w:rPr>
              <w:t xml:space="preserve"> S, Khan SI. Developing and testing community-based tuberculosis to increase TB referral, case detection and knowledge among sexual minority people in urban Bangladesh: A mixed-methods study protocol. BMJ Open (In-press)</w:t>
            </w:r>
          </w:p>
        </w:tc>
        <w:tc>
          <w:tcPr>
            <w:tcW w:w="1168" w:type="dxa"/>
            <w:tcBorders>
              <w:top w:val="single" w:sz="4" w:space="0" w:color="808080"/>
              <w:left w:val="single" w:sz="4" w:space="0" w:color="808080"/>
              <w:bottom w:val="single" w:sz="4" w:space="0" w:color="808080"/>
              <w:right w:val="single" w:sz="4" w:space="0" w:color="808080"/>
            </w:tcBorders>
          </w:tcPr>
          <w:p w14:paraId="1553192A"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In press</w:t>
            </w:r>
          </w:p>
        </w:tc>
        <w:tc>
          <w:tcPr>
            <w:tcW w:w="1767" w:type="dxa"/>
            <w:tcBorders>
              <w:top w:val="single" w:sz="4" w:space="0" w:color="808080"/>
              <w:left w:val="single" w:sz="4" w:space="0" w:color="808080"/>
              <w:bottom w:val="single" w:sz="4" w:space="0" w:color="808080"/>
              <w:right w:val="single" w:sz="4" w:space="0" w:color="808080"/>
            </w:tcBorders>
          </w:tcPr>
          <w:p w14:paraId="2FF92917"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In press</w:t>
            </w:r>
          </w:p>
        </w:tc>
      </w:tr>
      <w:tr w:rsidR="00DB4E07" w:rsidRPr="00F0164D" w14:paraId="51F4A1A0"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0D9EBA53"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25</w:t>
            </w:r>
          </w:p>
        </w:tc>
        <w:tc>
          <w:tcPr>
            <w:tcW w:w="6237" w:type="dxa"/>
            <w:tcBorders>
              <w:top w:val="single" w:sz="4" w:space="0" w:color="808080"/>
              <w:left w:val="single" w:sz="4" w:space="0" w:color="808080"/>
              <w:bottom w:val="single" w:sz="4" w:space="0" w:color="808080"/>
              <w:right w:val="single" w:sz="4" w:space="0" w:color="808080"/>
            </w:tcBorders>
          </w:tcPr>
          <w:p w14:paraId="1D5EC810"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GF-UNODC Mission Report; Assessment of Bangladesh PWID </w:t>
            </w:r>
            <w:r w:rsidR="008641B7" w:rsidRPr="00F0164D">
              <w:rPr>
                <w:sz w:val="18"/>
                <w:szCs w:val="18"/>
                <w:lang w:val="en-GB"/>
              </w:rPr>
              <w:t>program</w:t>
            </w:r>
            <w:r w:rsidRPr="00F0164D">
              <w:rPr>
                <w:sz w:val="18"/>
                <w:szCs w:val="18"/>
                <w:lang w:val="en-GB"/>
              </w:rPr>
              <w:t>s; February 2020</w:t>
            </w:r>
          </w:p>
        </w:tc>
        <w:tc>
          <w:tcPr>
            <w:tcW w:w="1168" w:type="dxa"/>
            <w:tcBorders>
              <w:top w:val="single" w:sz="4" w:space="0" w:color="808080"/>
              <w:left w:val="single" w:sz="4" w:space="0" w:color="808080"/>
              <w:bottom w:val="single" w:sz="4" w:space="0" w:color="808080"/>
              <w:right w:val="single" w:sz="4" w:space="0" w:color="808080"/>
            </w:tcBorders>
          </w:tcPr>
          <w:p w14:paraId="582DD358"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7111C662" w14:textId="77777777" w:rsidR="00DB4E07" w:rsidRPr="00F0164D" w:rsidRDefault="00DB4E07" w:rsidP="00DB4E07">
            <w:pPr>
              <w:spacing w:after="0" w:line="259" w:lineRule="auto"/>
              <w:ind w:left="1" w:firstLine="0"/>
              <w:rPr>
                <w:sz w:val="18"/>
                <w:szCs w:val="18"/>
                <w:lang w:val="en-GB"/>
              </w:rPr>
            </w:pPr>
          </w:p>
        </w:tc>
      </w:tr>
      <w:tr w:rsidR="00DB4E07" w:rsidRPr="00F0164D" w14:paraId="6A5A6EAF" w14:textId="77777777" w:rsidTr="009205DD">
        <w:trPr>
          <w:trHeight w:val="535"/>
        </w:trPr>
        <w:tc>
          <w:tcPr>
            <w:tcW w:w="562" w:type="dxa"/>
            <w:tcBorders>
              <w:top w:val="single" w:sz="4" w:space="0" w:color="808080"/>
              <w:left w:val="single" w:sz="4" w:space="0" w:color="808080"/>
              <w:bottom w:val="single" w:sz="4" w:space="0" w:color="808080"/>
              <w:right w:val="single" w:sz="4" w:space="0" w:color="808080"/>
            </w:tcBorders>
          </w:tcPr>
          <w:p w14:paraId="30E95310"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26</w:t>
            </w:r>
          </w:p>
        </w:tc>
        <w:tc>
          <w:tcPr>
            <w:tcW w:w="6237" w:type="dxa"/>
            <w:tcBorders>
              <w:top w:val="single" w:sz="4" w:space="0" w:color="808080"/>
              <w:left w:val="single" w:sz="4" w:space="0" w:color="808080"/>
              <w:bottom w:val="single" w:sz="4" w:space="0" w:color="808080"/>
              <w:right w:val="single" w:sz="4" w:space="0" w:color="808080"/>
            </w:tcBorders>
          </w:tcPr>
          <w:p w14:paraId="022461C9"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Save the Children. Assessment of knowledge, attitude and practice of caseworkers regarding treatment, care &amp; support services of HIV positive PWID in Bangladesh Dhaka, October 2019</w:t>
            </w:r>
          </w:p>
        </w:tc>
        <w:tc>
          <w:tcPr>
            <w:tcW w:w="1168" w:type="dxa"/>
            <w:tcBorders>
              <w:top w:val="single" w:sz="4" w:space="0" w:color="808080"/>
              <w:left w:val="single" w:sz="4" w:space="0" w:color="808080"/>
              <w:bottom w:val="single" w:sz="4" w:space="0" w:color="808080"/>
              <w:right w:val="single" w:sz="4" w:space="0" w:color="808080"/>
            </w:tcBorders>
          </w:tcPr>
          <w:p w14:paraId="48C80EBF"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3DEA8E1B" w14:textId="77777777" w:rsidR="00DB4E07" w:rsidRPr="00F0164D" w:rsidRDefault="00DB4E07" w:rsidP="00DB4E07">
            <w:pPr>
              <w:spacing w:after="0" w:line="259" w:lineRule="auto"/>
              <w:ind w:left="1" w:firstLine="0"/>
              <w:rPr>
                <w:sz w:val="18"/>
                <w:szCs w:val="18"/>
                <w:lang w:val="en-GB"/>
              </w:rPr>
            </w:pPr>
          </w:p>
        </w:tc>
      </w:tr>
      <w:tr w:rsidR="00DB4E07" w:rsidRPr="00F0164D" w14:paraId="6B5820BC" w14:textId="77777777" w:rsidTr="009205DD">
        <w:trPr>
          <w:trHeight w:val="367"/>
        </w:trPr>
        <w:tc>
          <w:tcPr>
            <w:tcW w:w="562" w:type="dxa"/>
            <w:tcBorders>
              <w:top w:val="single" w:sz="4" w:space="0" w:color="808080"/>
              <w:left w:val="single" w:sz="4" w:space="0" w:color="808080"/>
              <w:bottom w:val="single" w:sz="4" w:space="0" w:color="808080"/>
              <w:right w:val="single" w:sz="4" w:space="0" w:color="808080"/>
            </w:tcBorders>
          </w:tcPr>
          <w:p w14:paraId="2A55175A"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27</w:t>
            </w:r>
          </w:p>
        </w:tc>
        <w:tc>
          <w:tcPr>
            <w:tcW w:w="6237" w:type="dxa"/>
            <w:tcBorders>
              <w:top w:val="single" w:sz="4" w:space="0" w:color="808080"/>
              <w:left w:val="single" w:sz="4" w:space="0" w:color="808080"/>
              <w:bottom w:val="single" w:sz="4" w:space="0" w:color="808080"/>
              <w:right w:val="single" w:sz="4" w:space="0" w:color="808080"/>
            </w:tcBorders>
          </w:tcPr>
          <w:p w14:paraId="1D6DA121" w14:textId="77777777" w:rsidR="00DB4E07" w:rsidRPr="00F0164D" w:rsidRDefault="00DB4E07" w:rsidP="00DB4E07">
            <w:pPr>
              <w:spacing w:after="0" w:line="259" w:lineRule="auto"/>
              <w:ind w:left="193" w:firstLine="0"/>
              <w:rPr>
                <w:sz w:val="18"/>
                <w:szCs w:val="18"/>
                <w:lang w:val="en-GB"/>
              </w:rPr>
            </w:pPr>
            <w:proofErr w:type="spellStart"/>
            <w:r w:rsidRPr="00F0164D">
              <w:rPr>
                <w:sz w:val="18"/>
                <w:szCs w:val="18"/>
                <w:lang w:val="en-GB"/>
              </w:rPr>
              <w:t>Huq</w:t>
            </w:r>
            <w:proofErr w:type="spellEnd"/>
            <w:r w:rsidRPr="00F0164D">
              <w:rPr>
                <w:sz w:val="18"/>
                <w:szCs w:val="18"/>
                <w:lang w:val="en-GB"/>
              </w:rPr>
              <w:t xml:space="preserve">, M. N., Khan, S., </w:t>
            </w:r>
            <w:proofErr w:type="spellStart"/>
            <w:r w:rsidRPr="00F0164D">
              <w:rPr>
                <w:sz w:val="18"/>
                <w:szCs w:val="18"/>
                <w:lang w:val="en-GB"/>
              </w:rPr>
              <w:t>Peerapatanapokin</w:t>
            </w:r>
            <w:proofErr w:type="spellEnd"/>
            <w:r w:rsidRPr="00F0164D">
              <w:rPr>
                <w:sz w:val="18"/>
                <w:szCs w:val="18"/>
                <w:lang w:val="en-GB"/>
              </w:rPr>
              <w:t xml:space="preserve">, W., Reza, M., Hossain, Z., Shams, Z., &amp; Rahman, M. A. (2017). Modes of HIV transmissions in </w:t>
            </w:r>
            <w:r w:rsidRPr="00F0164D">
              <w:rPr>
                <w:sz w:val="18"/>
                <w:szCs w:val="18"/>
                <w:lang w:val="en-GB"/>
              </w:rPr>
              <w:lastRenderedPageBreak/>
              <w:t>Dhaka city. HIV &amp;amp; AIDS Review. International Journal of HIV-Related Problems, 16(2), 112-117. doi:10.5114/hivar.2017.66898.</w:t>
            </w:r>
          </w:p>
          <w:p w14:paraId="11CB22C4" w14:textId="77777777" w:rsidR="00DB4E07" w:rsidRPr="00F0164D" w:rsidRDefault="0038297F" w:rsidP="00DB4E07">
            <w:pPr>
              <w:spacing w:after="0" w:line="259" w:lineRule="auto"/>
              <w:ind w:left="193" w:firstLine="0"/>
              <w:rPr>
                <w:sz w:val="18"/>
                <w:szCs w:val="18"/>
                <w:lang w:val="en-GB"/>
              </w:rPr>
            </w:pPr>
            <w:hyperlink r:id="rId10" w:history="1">
              <w:r w:rsidR="00DB4E07" w:rsidRPr="00F0164D">
                <w:rPr>
                  <w:rStyle w:val="Hyperlink"/>
                  <w:sz w:val="18"/>
                  <w:szCs w:val="22"/>
                  <w:lang w:val="en-GB"/>
                </w:rPr>
                <w:t>https://pdfs.semanticscholar.org/54c1/151d8dfe2856c16f2f31f0cb254f068dbef8.pdf?_ga=2.162999932.1704280239.1597840541-1537305925.1565184775</w:t>
              </w:r>
            </w:hyperlink>
          </w:p>
        </w:tc>
        <w:tc>
          <w:tcPr>
            <w:tcW w:w="1168" w:type="dxa"/>
            <w:tcBorders>
              <w:top w:val="single" w:sz="4" w:space="0" w:color="808080"/>
              <w:left w:val="single" w:sz="4" w:space="0" w:color="808080"/>
              <w:bottom w:val="single" w:sz="4" w:space="0" w:color="808080"/>
              <w:right w:val="single" w:sz="4" w:space="0" w:color="808080"/>
            </w:tcBorders>
          </w:tcPr>
          <w:p w14:paraId="39018063"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lastRenderedPageBreak/>
              <w:t>Attachment</w:t>
            </w:r>
          </w:p>
        </w:tc>
        <w:tc>
          <w:tcPr>
            <w:tcW w:w="1767" w:type="dxa"/>
            <w:tcBorders>
              <w:top w:val="single" w:sz="4" w:space="0" w:color="808080"/>
              <w:left w:val="single" w:sz="4" w:space="0" w:color="808080"/>
              <w:bottom w:val="single" w:sz="4" w:space="0" w:color="808080"/>
              <w:right w:val="single" w:sz="4" w:space="0" w:color="808080"/>
            </w:tcBorders>
          </w:tcPr>
          <w:p w14:paraId="09A71EE0"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Page-114, 116</w:t>
            </w:r>
          </w:p>
        </w:tc>
      </w:tr>
      <w:tr w:rsidR="00DB4E07" w:rsidRPr="00F0164D" w14:paraId="4CFEC0A8" w14:textId="77777777" w:rsidTr="009205DD">
        <w:trPr>
          <w:trHeight w:val="362"/>
        </w:trPr>
        <w:tc>
          <w:tcPr>
            <w:tcW w:w="562" w:type="dxa"/>
            <w:tcBorders>
              <w:top w:val="single" w:sz="4" w:space="0" w:color="808080"/>
              <w:left w:val="single" w:sz="4" w:space="0" w:color="808080"/>
              <w:bottom w:val="single" w:sz="4" w:space="0" w:color="808080"/>
              <w:right w:val="single" w:sz="4" w:space="0" w:color="808080"/>
            </w:tcBorders>
          </w:tcPr>
          <w:p w14:paraId="2EECB054"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lastRenderedPageBreak/>
              <w:t>28</w:t>
            </w:r>
          </w:p>
        </w:tc>
        <w:tc>
          <w:tcPr>
            <w:tcW w:w="6237" w:type="dxa"/>
            <w:tcBorders>
              <w:top w:val="single" w:sz="4" w:space="0" w:color="808080"/>
              <w:left w:val="single" w:sz="4" w:space="0" w:color="808080"/>
              <w:bottom w:val="single" w:sz="4" w:space="0" w:color="808080"/>
              <w:right w:val="single" w:sz="4" w:space="0" w:color="808080"/>
            </w:tcBorders>
          </w:tcPr>
          <w:p w14:paraId="49354CE0" w14:textId="77777777" w:rsidR="00DB4E07" w:rsidRPr="00F0164D" w:rsidRDefault="00DB4E07" w:rsidP="00DB4E07">
            <w:pPr>
              <w:spacing w:after="0" w:line="259" w:lineRule="auto"/>
              <w:ind w:left="193" w:firstLine="0"/>
              <w:rPr>
                <w:sz w:val="18"/>
                <w:szCs w:val="18"/>
                <w:lang w:val="en-GB"/>
              </w:rPr>
            </w:pPr>
            <w:proofErr w:type="spellStart"/>
            <w:r w:rsidRPr="00F0164D">
              <w:rPr>
                <w:sz w:val="18"/>
                <w:szCs w:val="18"/>
                <w:lang w:val="en-GB"/>
              </w:rPr>
              <w:t>Khanam</w:t>
            </w:r>
            <w:proofErr w:type="spellEnd"/>
            <w:r w:rsidRPr="00F0164D">
              <w:rPr>
                <w:sz w:val="18"/>
                <w:szCs w:val="18"/>
                <w:lang w:val="en-GB"/>
              </w:rPr>
              <w:t xml:space="preserve"> R AD, A. M. S., Reza </w:t>
            </w:r>
            <w:proofErr w:type="spellStart"/>
            <w:r w:rsidRPr="00F0164D">
              <w:rPr>
                <w:sz w:val="18"/>
                <w:szCs w:val="18"/>
                <w:lang w:val="en-GB"/>
              </w:rPr>
              <w:t>Md</w:t>
            </w:r>
            <w:proofErr w:type="spellEnd"/>
            <w:r w:rsidRPr="00F0164D">
              <w:rPr>
                <w:sz w:val="18"/>
                <w:szCs w:val="18"/>
                <w:lang w:val="en-GB"/>
              </w:rPr>
              <w:t xml:space="preserve"> </w:t>
            </w:r>
            <w:proofErr w:type="spellStart"/>
            <w:r w:rsidRPr="00F0164D">
              <w:rPr>
                <w:sz w:val="18"/>
                <w:szCs w:val="18"/>
                <w:lang w:val="en-GB"/>
              </w:rPr>
              <w:t>Masud</w:t>
            </w:r>
            <w:proofErr w:type="spellEnd"/>
            <w:r w:rsidRPr="00F0164D">
              <w:rPr>
                <w:sz w:val="18"/>
                <w:szCs w:val="18"/>
                <w:lang w:val="en-GB"/>
              </w:rPr>
              <w:t xml:space="preserve">, Ashraf L, </w:t>
            </w:r>
            <w:proofErr w:type="spellStart"/>
            <w:r w:rsidRPr="00F0164D">
              <w:rPr>
                <w:sz w:val="18"/>
                <w:szCs w:val="18"/>
                <w:lang w:val="en-GB"/>
              </w:rPr>
              <w:t>Alam</w:t>
            </w:r>
            <w:proofErr w:type="spellEnd"/>
            <w:r w:rsidRPr="00F0164D">
              <w:rPr>
                <w:sz w:val="18"/>
                <w:szCs w:val="18"/>
                <w:lang w:val="en-GB"/>
              </w:rPr>
              <w:t xml:space="preserve"> A, Rahman M, Khan SI, Rana AKMM, Amin M, </w:t>
            </w:r>
            <w:proofErr w:type="spellStart"/>
            <w:r w:rsidRPr="00F0164D">
              <w:rPr>
                <w:sz w:val="18"/>
                <w:szCs w:val="18"/>
                <w:lang w:val="en-GB"/>
              </w:rPr>
              <w:t>Faruque</w:t>
            </w:r>
            <w:proofErr w:type="spellEnd"/>
            <w:r w:rsidRPr="00F0164D">
              <w:rPr>
                <w:sz w:val="18"/>
                <w:szCs w:val="18"/>
                <w:lang w:val="en-GB"/>
              </w:rPr>
              <w:t xml:space="preserve"> </w:t>
            </w:r>
            <w:proofErr w:type="spellStart"/>
            <w:r w:rsidRPr="00F0164D">
              <w:rPr>
                <w:sz w:val="18"/>
                <w:szCs w:val="18"/>
                <w:lang w:val="en-GB"/>
              </w:rPr>
              <w:t>Md</w:t>
            </w:r>
            <w:proofErr w:type="spellEnd"/>
            <w:r w:rsidRPr="00F0164D">
              <w:rPr>
                <w:sz w:val="18"/>
                <w:szCs w:val="18"/>
                <w:lang w:val="en-GB"/>
              </w:rPr>
              <w:t xml:space="preserve"> O, Mayer k, Azim T. (2015). Sexually Transmitted Infections among Male and Female Sex Workers, Females who Inject Drugs and </w:t>
            </w:r>
            <w:proofErr w:type="spellStart"/>
            <w:r w:rsidRPr="00F0164D">
              <w:rPr>
                <w:sz w:val="18"/>
                <w:szCs w:val="18"/>
                <w:lang w:val="en-GB"/>
              </w:rPr>
              <w:t>Hijras</w:t>
            </w:r>
            <w:proofErr w:type="spellEnd"/>
            <w:r w:rsidRPr="00F0164D">
              <w:rPr>
                <w:sz w:val="18"/>
                <w:szCs w:val="18"/>
                <w:lang w:val="en-GB"/>
              </w:rPr>
              <w:t xml:space="preserve"> under the Global Fund Project in Dhaka. </w:t>
            </w:r>
          </w:p>
        </w:tc>
        <w:tc>
          <w:tcPr>
            <w:tcW w:w="1168" w:type="dxa"/>
            <w:tcBorders>
              <w:top w:val="single" w:sz="4" w:space="0" w:color="808080"/>
              <w:left w:val="single" w:sz="4" w:space="0" w:color="808080"/>
              <w:bottom w:val="single" w:sz="4" w:space="0" w:color="808080"/>
              <w:right w:val="single" w:sz="4" w:space="0" w:color="808080"/>
            </w:tcBorders>
          </w:tcPr>
          <w:p w14:paraId="1CD2F65C"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6441D7C0"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Page78</w:t>
            </w:r>
          </w:p>
        </w:tc>
      </w:tr>
      <w:tr w:rsidR="00DB4E07" w:rsidRPr="00F0164D" w14:paraId="4832C238" w14:textId="77777777" w:rsidTr="009205DD">
        <w:trPr>
          <w:trHeight w:val="342"/>
        </w:trPr>
        <w:tc>
          <w:tcPr>
            <w:tcW w:w="562" w:type="dxa"/>
            <w:tcBorders>
              <w:top w:val="single" w:sz="4" w:space="0" w:color="808080"/>
              <w:left w:val="single" w:sz="4" w:space="0" w:color="808080"/>
              <w:bottom w:val="single" w:sz="4" w:space="0" w:color="808080"/>
              <w:right w:val="single" w:sz="4" w:space="0" w:color="808080"/>
            </w:tcBorders>
          </w:tcPr>
          <w:p w14:paraId="6431DA0D"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29</w:t>
            </w:r>
          </w:p>
        </w:tc>
        <w:tc>
          <w:tcPr>
            <w:tcW w:w="6237" w:type="dxa"/>
            <w:tcBorders>
              <w:top w:val="single" w:sz="4" w:space="0" w:color="808080"/>
              <w:left w:val="single" w:sz="4" w:space="0" w:color="808080"/>
              <w:bottom w:val="single" w:sz="4" w:space="0" w:color="808080"/>
              <w:right w:val="single" w:sz="4" w:space="0" w:color="808080"/>
            </w:tcBorders>
          </w:tcPr>
          <w:p w14:paraId="67870993"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Reza </w:t>
            </w:r>
            <w:proofErr w:type="spellStart"/>
            <w:r w:rsidRPr="00F0164D">
              <w:rPr>
                <w:sz w:val="18"/>
                <w:szCs w:val="18"/>
                <w:lang w:val="en-GB"/>
              </w:rPr>
              <w:t>Md</w:t>
            </w:r>
            <w:proofErr w:type="spellEnd"/>
            <w:r w:rsidRPr="00F0164D">
              <w:rPr>
                <w:sz w:val="18"/>
                <w:szCs w:val="18"/>
                <w:lang w:val="en-GB"/>
              </w:rPr>
              <w:t xml:space="preserve"> </w:t>
            </w:r>
            <w:proofErr w:type="spellStart"/>
            <w:r w:rsidRPr="00F0164D">
              <w:rPr>
                <w:sz w:val="18"/>
                <w:szCs w:val="18"/>
                <w:lang w:val="en-GB"/>
              </w:rPr>
              <w:t>Masud</w:t>
            </w:r>
            <w:proofErr w:type="spellEnd"/>
            <w:r w:rsidRPr="00F0164D">
              <w:rPr>
                <w:sz w:val="18"/>
                <w:szCs w:val="18"/>
                <w:lang w:val="en-GB"/>
              </w:rPr>
              <w:t xml:space="preserve">, </w:t>
            </w:r>
            <w:proofErr w:type="spellStart"/>
            <w:r w:rsidRPr="00F0164D">
              <w:rPr>
                <w:sz w:val="18"/>
                <w:szCs w:val="18"/>
                <w:lang w:val="en-GB"/>
              </w:rPr>
              <w:t>Alam</w:t>
            </w:r>
            <w:proofErr w:type="spellEnd"/>
            <w:r w:rsidRPr="00F0164D">
              <w:rPr>
                <w:sz w:val="18"/>
                <w:szCs w:val="18"/>
                <w:lang w:val="en-GB"/>
              </w:rPr>
              <w:t xml:space="preserve"> </w:t>
            </w:r>
            <w:proofErr w:type="spellStart"/>
            <w:r w:rsidRPr="00F0164D">
              <w:rPr>
                <w:sz w:val="18"/>
                <w:szCs w:val="18"/>
                <w:lang w:val="en-GB"/>
              </w:rPr>
              <w:t>Md</w:t>
            </w:r>
            <w:proofErr w:type="spellEnd"/>
            <w:r w:rsidRPr="00F0164D">
              <w:rPr>
                <w:sz w:val="18"/>
                <w:szCs w:val="18"/>
                <w:lang w:val="en-GB"/>
              </w:rPr>
              <w:t xml:space="preserve"> S, Khan SI, Rana AKMM, </w:t>
            </w:r>
            <w:proofErr w:type="spellStart"/>
            <w:r w:rsidRPr="00F0164D">
              <w:rPr>
                <w:sz w:val="18"/>
                <w:szCs w:val="18"/>
                <w:lang w:val="en-GB"/>
              </w:rPr>
              <w:t>Gourab</w:t>
            </w:r>
            <w:proofErr w:type="spellEnd"/>
            <w:r w:rsidRPr="00F0164D">
              <w:rPr>
                <w:sz w:val="18"/>
                <w:szCs w:val="18"/>
                <w:lang w:val="en-GB"/>
              </w:rPr>
              <w:t xml:space="preserve"> G, Azim T. A Survey of HIV, Syphilis and Risk Behaviour Among </w:t>
            </w:r>
            <w:r w:rsidR="00B07252" w:rsidRPr="00F0164D">
              <w:rPr>
                <w:sz w:val="18"/>
                <w:szCs w:val="18"/>
                <w:lang w:val="en-GB"/>
              </w:rPr>
              <w:t>MSM</w:t>
            </w:r>
            <w:r w:rsidRPr="00F0164D">
              <w:rPr>
                <w:sz w:val="18"/>
                <w:szCs w:val="18"/>
                <w:lang w:val="en-GB"/>
              </w:rPr>
              <w:t>, M</w:t>
            </w:r>
            <w:r w:rsidR="00B07252" w:rsidRPr="00F0164D">
              <w:rPr>
                <w:sz w:val="18"/>
                <w:szCs w:val="18"/>
                <w:lang w:val="en-GB"/>
              </w:rPr>
              <w:t>SW</w:t>
            </w:r>
            <w:r w:rsidRPr="00F0164D">
              <w:rPr>
                <w:sz w:val="18"/>
                <w:szCs w:val="18"/>
                <w:lang w:val="en-GB"/>
              </w:rPr>
              <w:t xml:space="preserve"> and </w:t>
            </w:r>
            <w:proofErr w:type="spellStart"/>
            <w:r w:rsidRPr="00F0164D">
              <w:rPr>
                <w:sz w:val="18"/>
                <w:szCs w:val="18"/>
                <w:lang w:val="en-GB"/>
              </w:rPr>
              <w:t>Hijra</w:t>
            </w:r>
            <w:proofErr w:type="spellEnd"/>
            <w:r w:rsidRPr="00F0164D">
              <w:rPr>
                <w:sz w:val="18"/>
                <w:szCs w:val="18"/>
                <w:lang w:val="en-GB"/>
              </w:rPr>
              <w:t>. 2014.Reza et al.2013</w:t>
            </w:r>
          </w:p>
        </w:tc>
        <w:tc>
          <w:tcPr>
            <w:tcW w:w="1168" w:type="dxa"/>
            <w:tcBorders>
              <w:top w:val="single" w:sz="4" w:space="0" w:color="808080"/>
              <w:left w:val="single" w:sz="4" w:space="0" w:color="808080"/>
              <w:bottom w:val="single" w:sz="4" w:space="0" w:color="808080"/>
              <w:right w:val="single" w:sz="4" w:space="0" w:color="808080"/>
            </w:tcBorders>
          </w:tcPr>
          <w:p w14:paraId="428738F9"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58A189DD"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Page-29</w:t>
            </w:r>
          </w:p>
        </w:tc>
      </w:tr>
      <w:tr w:rsidR="00DB4E07" w:rsidRPr="00F0164D" w14:paraId="674DC70F" w14:textId="77777777" w:rsidTr="009205DD">
        <w:trPr>
          <w:trHeight w:val="336"/>
        </w:trPr>
        <w:tc>
          <w:tcPr>
            <w:tcW w:w="562" w:type="dxa"/>
            <w:tcBorders>
              <w:top w:val="single" w:sz="4" w:space="0" w:color="808080"/>
              <w:left w:val="single" w:sz="4" w:space="0" w:color="808080"/>
              <w:bottom w:val="single" w:sz="4" w:space="0" w:color="808080"/>
              <w:right w:val="single" w:sz="4" w:space="0" w:color="808080"/>
            </w:tcBorders>
          </w:tcPr>
          <w:p w14:paraId="5E51BD80"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30</w:t>
            </w:r>
          </w:p>
        </w:tc>
        <w:tc>
          <w:tcPr>
            <w:tcW w:w="6237" w:type="dxa"/>
            <w:tcBorders>
              <w:top w:val="single" w:sz="4" w:space="0" w:color="808080"/>
              <w:left w:val="single" w:sz="4" w:space="0" w:color="808080"/>
              <w:bottom w:val="single" w:sz="4" w:space="0" w:color="808080"/>
              <w:right w:val="single" w:sz="4" w:space="0" w:color="808080"/>
            </w:tcBorders>
          </w:tcPr>
          <w:p w14:paraId="00DFCB91"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Khan, S. I., Hussain, M. I., </w:t>
            </w:r>
            <w:proofErr w:type="spellStart"/>
            <w:r w:rsidRPr="00F0164D">
              <w:rPr>
                <w:sz w:val="18"/>
                <w:szCs w:val="18"/>
                <w:lang w:val="en-GB"/>
              </w:rPr>
              <w:t>Parveen</w:t>
            </w:r>
            <w:proofErr w:type="spellEnd"/>
            <w:r w:rsidRPr="00F0164D">
              <w:rPr>
                <w:sz w:val="18"/>
                <w:szCs w:val="18"/>
                <w:lang w:val="en-GB"/>
              </w:rPr>
              <w:t xml:space="preserve">, S., </w:t>
            </w:r>
            <w:proofErr w:type="spellStart"/>
            <w:r w:rsidRPr="00F0164D">
              <w:rPr>
                <w:sz w:val="18"/>
                <w:szCs w:val="18"/>
                <w:lang w:val="en-GB"/>
              </w:rPr>
              <w:t>Bhuiyan</w:t>
            </w:r>
            <w:proofErr w:type="spellEnd"/>
            <w:r w:rsidRPr="00F0164D">
              <w:rPr>
                <w:sz w:val="18"/>
                <w:szCs w:val="18"/>
                <w:lang w:val="en-GB"/>
              </w:rPr>
              <w:t xml:space="preserve">, M. I., </w:t>
            </w:r>
            <w:proofErr w:type="spellStart"/>
            <w:r w:rsidRPr="00F0164D">
              <w:rPr>
                <w:sz w:val="18"/>
                <w:szCs w:val="18"/>
                <w:lang w:val="en-GB"/>
              </w:rPr>
              <w:t>Gourab</w:t>
            </w:r>
            <w:proofErr w:type="spellEnd"/>
            <w:r w:rsidRPr="00F0164D">
              <w:rPr>
                <w:sz w:val="18"/>
                <w:szCs w:val="18"/>
                <w:lang w:val="en-GB"/>
              </w:rPr>
              <w:t xml:space="preserve">, G., </w:t>
            </w:r>
            <w:proofErr w:type="spellStart"/>
            <w:r w:rsidRPr="00F0164D">
              <w:rPr>
                <w:sz w:val="18"/>
                <w:szCs w:val="18"/>
                <w:lang w:val="en-GB"/>
              </w:rPr>
              <w:t>Sarker</w:t>
            </w:r>
            <w:proofErr w:type="spellEnd"/>
            <w:r w:rsidRPr="00F0164D">
              <w:rPr>
                <w:sz w:val="18"/>
                <w:szCs w:val="18"/>
                <w:lang w:val="en-GB"/>
              </w:rPr>
              <w:t xml:space="preserve">, G. F, </w:t>
            </w:r>
            <w:proofErr w:type="spellStart"/>
            <w:r w:rsidRPr="00F0164D">
              <w:rPr>
                <w:sz w:val="18"/>
                <w:szCs w:val="18"/>
                <w:lang w:val="en-GB"/>
              </w:rPr>
              <w:t>Sikder</w:t>
            </w:r>
            <w:proofErr w:type="spellEnd"/>
            <w:r w:rsidRPr="00F0164D">
              <w:rPr>
                <w:sz w:val="18"/>
                <w:szCs w:val="18"/>
                <w:lang w:val="en-GB"/>
              </w:rPr>
              <w:t>, J. (2009). Living on the extreme margin: social exclusion of the transgender population (</w:t>
            </w:r>
            <w:proofErr w:type="spellStart"/>
            <w:r w:rsidRPr="00F0164D">
              <w:rPr>
                <w:sz w:val="18"/>
                <w:szCs w:val="18"/>
                <w:lang w:val="en-GB"/>
              </w:rPr>
              <w:t>hijra</w:t>
            </w:r>
            <w:proofErr w:type="spellEnd"/>
            <w:r w:rsidRPr="00F0164D">
              <w:rPr>
                <w:sz w:val="18"/>
                <w:szCs w:val="18"/>
                <w:lang w:val="en-GB"/>
              </w:rPr>
              <w:t>) in Bangladesh. Journal of health, population, and nutrition, 27(4), 441.</w:t>
            </w:r>
          </w:p>
          <w:p w14:paraId="24913B04" w14:textId="77777777" w:rsidR="00DB4E07" w:rsidRPr="00F0164D" w:rsidRDefault="0038297F" w:rsidP="00DB4E07">
            <w:pPr>
              <w:spacing w:after="0" w:line="259" w:lineRule="auto"/>
              <w:ind w:left="193" w:firstLine="0"/>
              <w:rPr>
                <w:sz w:val="18"/>
                <w:szCs w:val="18"/>
                <w:lang w:val="en-GB"/>
              </w:rPr>
            </w:pPr>
            <w:hyperlink r:id="rId11" w:history="1">
              <w:r w:rsidR="00DB4E07" w:rsidRPr="00F0164D">
                <w:rPr>
                  <w:rStyle w:val="Hyperlink"/>
                  <w:sz w:val="18"/>
                  <w:szCs w:val="18"/>
                  <w:lang w:val="en-GB"/>
                </w:rPr>
                <w:t>https://www.ncbi.nlm.nih.gov/pmc/articles/PMC2928103/pdf/jhpn0027-0441.pdf</w:t>
              </w:r>
            </w:hyperlink>
          </w:p>
        </w:tc>
        <w:tc>
          <w:tcPr>
            <w:tcW w:w="1168" w:type="dxa"/>
            <w:tcBorders>
              <w:top w:val="single" w:sz="4" w:space="0" w:color="808080"/>
              <w:left w:val="single" w:sz="4" w:space="0" w:color="808080"/>
              <w:bottom w:val="single" w:sz="4" w:space="0" w:color="808080"/>
              <w:right w:val="single" w:sz="4" w:space="0" w:color="808080"/>
            </w:tcBorders>
          </w:tcPr>
          <w:p w14:paraId="7291CAEA"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5E225CC5"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Page-447</w:t>
            </w:r>
          </w:p>
        </w:tc>
      </w:tr>
      <w:tr w:rsidR="00DB4E07" w:rsidRPr="00F0164D" w14:paraId="2204DC72" w14:textId="77777777" w:rsidTr="009205DD">
        <w:trPr>
          <w:trHeight w:val="316"/>
        </w:trPr>
        <w:tc>
          <w:tcPr>
            <w:tcW w:w="562" w:type="dxa"/>
            <w:tcBorders>
              <w:top w:val="single" w:sz="4" w:space="0" w:color="808080"/>
              <w:left w:val="single" w:sz="4" w:space="0" w:color="808080"/>
              <w:bottom w:val="single" w:sz="4" w:space="0" w:color="808080"/>
              <w:right w:val="single" w:sz="4" w:space="0" w:color="808080"/>
            </w:tcBorders>
          </w:tcPr>
          <w:p w14:paraId="2DDA6DF5"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31</w:t>
            </w:r>
          </w:p>
        </w:tc>
        <w:tc>
          <w:tcPr>
            <w:tcW w:w="6237" w:type="dxa"/>
            <w:tcBorders>
              <w:top w:val="single" w:sz="4" w:space="0" w:color="808080"/>
              <w:left w:val="single" w:sz="4" w:space="0" w:color="808080"/>
              <w:bottom w:val="single" w:sz="4" w:space="0" w:color="808080"/>
              <w:right w:val="single" w:sz="4" w:space="0" w:color="808080"/>
            </w:tcBorders>
          </w:tcPr>
          <w:p w14:paraId="2FB90BDF" w14:textId="77777777" w:rsidR="00DB4E07" w:rsidRPr="00F0164D" w:rsidRDefault="00DB4E07" w:rsidP="00DB4E07">
            <w:pPr>
              <w:spacing w:after="0" w:line="259" w:lineRule="auto"/>
              <w:ind w:left="193" w:firstLine="0"/>
              <w:rPr>
                <w:sz w:val="18"/>
                <w:szCs w:val="18"/>
                <w:lang w:val="en-GB"/>
              </w:rPr>
            </w:pPr>
            <w:proofErr w:type="spellStart"/>
            <w:r w:rsidRPr="00F0164D">
              <w:rPr>
                <w:sz w:val="18"/>
                <w:szCs w:val="18"/>
                <w:lang w:val="en-GB"/>
              </w:rPr>
              <w:t>Gourab</w:t>
            </w:r>
            <w:proofErr w:type="spellEnd"/>
            <w:r w:rsidRPr="00F0164D">
              <w:rPr>
                <w:sz w:val="18"/>
                <w:szCs w:val="18"/>
                <w:lang w:val="en-GB"/>
              </w:rPr>
              <w:t xml:space="preserve">, G., Khan, M. N. M., Hasan, A. M. R., </w:t>
            </w:r>
            <w:proofErr w:type="spellStart"/>
            <w:r w:rsidRPr="00F0164D">
              <w:rPr>
                <w:sz w:val="18"/>
                <w:szCs w:val="18"/>
                <w:lang w:val="en-GB"/>
              </w:rPr>
              <w:t>Sarwar</w:t>
            </w:r>
            <w:proofErr w:type="spellEnd"/>
            <w:r w:rsidRPr="00F0164D">
              <w:rPr>
                <w:sz w:val="18"/>
                <w:szCs w:val="18"/>
                <w:lang w:val="en-GB"/>
              </w:rPr>
              <w:t xml:space="preserve">, G., Irfan, S. D., Reza, M. M. Khan, S. I. (2019). The willingness to receive sexually transmitted infection services from public healthcare facilities among key populations at risk for human immunodeficiency virus infection in Bangladesh: A qualitative study. PLOS ONE, 14(9), e0221637. </w:t>
            </w:r>
            <w:proofErr w:type="gramStart"/>
            <w:r w:rsidRPr="00F0164D">
              <w:rPr>
                <w:sz w:val="18"/>
                <w:szCs w:val="18"/>
                <w:lang w:val="en-GB"/>
              </w:rPr>
              <w:t>doi:10.1371/journal.pone</w:t>
            </w:r>
            <w:proofErr w:type="gramEnd"/>
            <w:r w:rsidRPr="00F0164D">
              <w:rPr>
                <w:sz w:val="18"/>
                <w:szCs w:val="18"/>
                <w:lang w:val="en-GB"/>
              </w:rPr>
              <w:t>.0221637.</w:t>
            </w:r>
          </w:p>
          <w:p w14:paraId="690948DE" w14:textId="77777777" w:rsidR="00DB4E07" w:rsidRPr="00F0164D" w:rsidRDefault="0038297F" w:rsidP="00DB4E07">
            <w:pPr>
              <w:spacing w:after="0" w:line="259" w:lineRule="auto"/>
              <w:ind w:left="193" w:firstLine="0"/>
              <w:rPr>
                <w:sz w:val="18"/>
                <w:szCs w:val="18"/>
                <w:lang w:val="en-GB"/>
              </w:rPr>
            </w:pPr>
            <w:hyperlink r:id="rId12" w:history="1">
              <w:r w:rsidR="00DB4E07" w:rsidRPr="00F0164D">
                <w:rPr>
                  <w:rStyle w:val="Hyperlink"/>
                  <w:sz w:val="18"/>
                  <w:szCs w:val="22"/>
                  <w:lang w:val="en-GB"/>
                </w:rPr>
                <w:t>https://www.ncbi.nlm.nih.gov/pmc/articles/PMC6726367/pdf/pone.0221637.pdf</w:t>
              </w:r>
            </w:hyperlink>
          </w:p>
        </w:tc>
        <w:tc>
          <w:tcPr>
            <w:tcW w:w="1168" w:type="dxa"/>
            <w:tcBorders>
              <w:top w:val="single" w:sz="4" w:space="0" w:color="808080"/>
              <w:left w:val="single" w:sz="4" w:space="0" w:color="808080"/>
              <w:bottom w:val="single" w:sz="4" w:space="0" w:color="808080"/>
              <w:right w:val="single" w:sz="4" w:space="0" w:color="808080"/>
            </w:tcBorders>
          </w:tcPr>
          <w:p w14:paraId="243D6B34"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63467BB6"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Page-10, 15</w:t>
            </w:r>
          </w:p>
        </w:tc>
      </w:tr>
      <w:tr w:rsidR="00DB4E07" w:rsidRPr="00F0164D" w14:paraId="2B3884FB" w14:textId="77777777" w:rsidTr="009205DD">
        <w:trPr>
          <w:trHeight w:val="569"/>
        </w:trPr>
        <w:tc>
          <w:tcPr>
            <w:tcW w:w="562" w:type="dxa"/>
            <w:tcBorders>
              <w:top w:val="single" w:sz="4" w:space="0" w:color="808080"/>
              <w:left w:val="single" w:sz="4" w:space="0" w:color="808080"/>
              <w:bottom w:val="single" w:sz="4" w:space="0" w:color="808080"/>
              <w:right w:val="single" w:sz="4" w:space="0" w:color="808080"/>
            </w:tcBorders>
          </w:tcPr>
          <w:p w14:paraId="2F89C766" w14:textId="77777777" w:rsidR="00DB4E07" w:rsidRPr="00F0164D" w:rsidRDefault="00DB4E07" w:rsidP="00DB4E07">
            <w:pPr>
              <w:spacing w:after="0" w:line="259" w:lineRule="auto"/>
              <w:ind w:left="174" w:right="-696" w:firstLine="0"/>
              <w:rPr>
                <w:sz w:val="20"/>
                <w:szCs w:val="20"/>
                <w:lang w:val="en-GB"/>
              </w:rPr>
            </w:pPr>
            <w:r w:rsidRPr="00F0164D">
              <w:rPr>
                <w:sz w:val="20"/>
                <w:szCs w:val="20"/>
                <w:lang w:val="en-GB"/>
              </w:rPr>
              <w:t>32</w:t>
            </w:r>
          </w:p>
        </w:tc>
        <w:tc>
          <w:tcPr>
            <w:tcW w:w="6237" w:type="dxa"/>
            <w:tcBorders>
              <w:top w:val="single" w:sz="4" w:space="0" w:color="808080"/>
              <w:left w:val="single" w:sz="4" w:space="0" w:color="808080"/>
              <w:bottom w:val="single" w:sz="4" w:space="0" w:color="808080"/>
              <w:right w:val="single" w:sz="4" w:space="0" w:color="808080"/>
            </w:tcBorders>
          </w:tcPr>
          <w:p w14:paraId="53B3608E" w14:textId="77777777" w:rsidR="00DB4E07" w:rsidRPr="00F0164D" w:rsidRDefault="00DB4E07" w:rsidP="00DB4E07">
            <w:pPr>
              <w:spacing w:after="0" w:line="259" w:lineRule="auto"/>
              <w:ind w:left="193" w:firstLine="0"/>
              <w:rPr>
                <w:sz w:val="18"/>
                <w:szCs w:val="18"/>
                <w:lang w:val="en-GB"/>
              </w:rPr>
            </w:pPr>
            <w:r w:rsidRPr="00F0164D">
              <w:rPr>
                <w:sz w:val="18"/>
                <w:szCs w:val="18"/>
                <w:lang w:val="en-GB"/>
              </w:rPr>
              <w:t xml:space="preserve">Rahman, M., </w:t>
            </w:r>
            <w:proofErr w:type="spellStart"/>
            <w:r w:rsidRPr="00F0164D">
              <w:rPr>
                <w:sz w:val="18"/>
                <w:szCs w:val="18"/>
                <w:lang w:val="en-GB"/>
              </w:rPr>
              <w:t>Janjua</w:t>
            </w:r>
            <w:proofErr w:type="spellEnd"/>
            <w:r w:rsidRPr="00F0164D">
              <w:rPr>
                <w:sz w:val="18"/>
                <w:szCs w:val="18"/>
                <w:lang w:val="en-GB"/>
              </w:rPr>
              <w:t xml:space="preserve">, N.Z., </w:t>
            </w:r>
            <w:proofErr w:type="spellStart"/>
            <w:r w:rsidRPr="00F0164D">
              <w:rPr>
                <w:sz w:val="18"/>
                <w:szCs w:val="18"/>
                <w:lang w:val="en-GB"/>
              </w:rPr>
              <w:t>Shafiq</w:t>
            </w:r>
            <w:proofErr w:type="spellEnd"/>
            <w:r w:rsidRPr="00F0164D">
              <w:rPr>
                <w:sz w:val="18"/>
                <w:szCs w:val="18"/>
                <w:lang w:val="en-GB"/>
              </w:rPr>
              <w:t xml:space="preserve">, T.K.I., Chowdhury, E.I., </w:t>
            </w:r>
            <w:proofErr w:type="spellStart"/>
            <w:r w:rsidRPr="00F0164D">
              <w:rPr>
                <w:sz w:val="18"/>
                <w:szCs w:val="18"/>
                <w:lang w:val="en-GB"/>
              </w:rPr>
              <w:t>Sarker</w:t>
            </w:r>
            <w:proofErr w:type="spellEnd"/>
            <w:r w:rsidRPr="00F0164D">
              <w:rPr>
                <w:sz w:val="18"/>
                <w:szCs w:val="18"/>
                <w:lang w:val="en-GB"/>
              </w:rPr>
              <w:t xml:space="preserve">, M.S., Khan, S.I., Reza, M., </w:t>
            </w:r>
            <w:proofErr w:type="spellStart"/>
            <w:r w:rsidRPr="00F0164D">
              <w:rPr>
                <w:sz w:val="18"/>
                <w:szCs w:val="18"/>
                <w:lang w:val="en-GB"/>
              </w:rPr>
              <w:t>Faruque</w:t>
            </w:r>
            <w:proofErr w:type="spellEnd"/>
            <w:r w:rsidRPr="00F0164D">
              <w:rPr>
                <w:sz w:val="18"/>
                <w:szCs w:val="18"/>
                <w:lang w:val="en-GB"/>
              </w:rPr>
              <w:t xml:space="preserve">, M.O., </w:t>
            </w:r>
            <w:proofErr w:type="spellStart"/>
            <w:r w:rsidRPr="00F0164D">
              <w:rPr>
                <w:sz w:val="18"/>
                <w:szCs w:val="18"/>
                <w:lang w:val="en-GB"/>
              </w:rPr>
              <w:t>Kabir</w:t>
            </w:r>
            <w:proofErr w:type="spellEnd"/>
            <w:r w:rsidRPr="00F0164D">
              <w:rPr>
                <w:sz w:val="18"/>
                <w:szCs w:val="18"/>
                <w:lang w:val="en-GB"/>
              </w:rPr>
              <w:t xml:space="preserve">, A., </w:t>
            </w:r>
            <w:proofErr w:type="spellStart"/>
            <w:r w:rsidRPr="00F0164D">
              <w:rPr>
                <w:sz w:val="18"/>
                <w:szCs w:val="18"/>
                <w:lang w:val="en-GB"/>
              </w:rPr>
              <w:t>Anis</w:t>
            </w:r>
            <w:proofErr w:type="spellEnd"/>
            <w:r w:rsidRPr="00F0164D">
              <w:rPr>
                <w:sz w:val="18"/>
                <w:szCs w:val="18"/>
                <w:lang w:val="en-GB"/>
              </w:rPr>
              <w:t>, A.H. and Azim, T., 2019. Hepatitis C virus treatment in people who inject drugs (PWID) in Bangladesh. </w:t>
            </w:r>
            <w:r w:rsidRPr="00F0164D">
              <w:rPr>
                <w:i/>
                <w:iCs/>
                <w:sz w:val="18"/>
                <w:szCs w:val="18"/>
                <w:lang w:val="en-GB"/>
              </w:rPr>
              <w:t>International Journal of Drug Policy</w:t>
            </w:r>
            <w:r w:rsidRPr="00F0164D">
              <w:rPr>
                <w:sz w:val="18"/>
                <w:szCs w:val="18"/>
                <w:lang w:val="en-GB"/>
              </w:rPr>
              <w:t>, </w:t>
            </w:r>
            <w:r w:rsidRPr="00F0164D">
              <w:rPr>
                <w:i/>
                <w:iCs/>
                <w:sz w:val="18"/>
                <w:szCs w:val="18"/>
                <w:lang w:val="en-GB"/>
              </w:rPr>
              <w:t>74</w:t>
            </w:r>
            <w:r w:rsidRPr="00F0164D">
              <w:rPr>
                <w:sz w:val="18"/>
                <w:szCs w:val="18"/>
                <w:lang w:val="en-GB"/>
              </w:rPr>
              <w:t>, pp.69-75.</w:t>
            </w:r>
          </w:p>
        </w:tc>
        <w:tc>
          <w:tcPr>
            <w:tcW w:w="1168" w:type="dxa"/>
            <w:tcBorders>
              <w:top w:val="single" w:sz="4" w:space="0" w:color="808080"/>
              <w:left w:val="single" w:sz="4" w:space="0" w:color="808080"/>
              <w:bottom w:val="single" w:sz="4" w:space="0" w:color="808080"/>
              <w:right w:val="single" w:sz="4" w:space="0" w:color="808080"/>
            </w:tcBorders>
          </w:tcPr>
          <w:p w14:paraId="238C12E3" w14:textId="77777777" w:rsidR="00DB4E07" w:rsidRPr="00F0164D" w:rsidRDefault="00DB4E07"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4FBD4623" w14:textId="77777777" w:rsidR="00DB4E07" w:rsidRPr="00F0164D" w:rsidRDefault="00DB4E07" w:rsidP="00DB4E07">
            <w:pPr>
              <w:spacing w:after="0" w:line="259" w:lineRule="auto"/>
              <w:ind w:left="1" w:firstLine="0"/>
              <w:rPr>
                <w:sz w:val="18"/>
                <w:szCs w:val="18"/>
                <w:lang w:val="en-GB"/>
              </w:rPr>
            </w:pPr>
            <w:r w:rsidRPr="00F0164D">
              <w:rPr>
                <w:sz w:val="18"/>
                <w:szCs w:val="18"/>
                <w:lang w:val="en-GB"/>
              </w:rPr>
              <w:t>Page-69</w:t>
            </w:r>
          </w:p>
        </w:tc>
      </w:tr>
      <w:tr w:rsidR="00E36DB2" w:rsidRPr="00F0164D" w14:paraId="75A1516D" w14:textId="77777777" w:rsidTr="00B07252">
        <w:trPr>
          <w:trHeight w:val="308"/>
        </w:trPr>
        <w:tc>
          <w:tcPr>
            <w:tcW w:w="562" w:type="dxa"/>
            <w:tcBorders>
              <w:top w:val="single" w:sz="4" w:space="0" w:color="808080"/>
              <w:left w:val="single" w:sz="4" w:space="0" w:color="808080"/>
              <w:bottom w:val="single" w:sz="4" w:space="0" w:color="808080"/>
              <w:right w:val="single" w:sz="4" w:space="0" w:color="808080"/>
            </w:tcBorders>
          </w:tcPr>
          <w:p w14:paraId="325269FA" w14:textId="77777777" w:rsidR="00E36DB2" w:rsidRPr="00F0164D" w:rsidRDefault="00E36DB2" w:rsidP="00E36DB2">
            <w:pPr>
              <w:spacing w:after="0" w:line="259" w:lineRule="auto"/>
              <w:ind w:left="174" w:right="-696" w:firstLine="0"/>
              <w:rPr>
                <w:sz w:val="20"/>
                <w:szCs w:val="20"/>
                <w:lang w:val="en-GB"/>
              </w:rPr>
            </w:pPr>
            <w:r w:rsidRPr="00F0164D">
              <w:rPr>
                <w:sz w:val="20"/>
                <w:szCs w:val="20"/>
                <w:lang w:val="en-GB"/>
              </w:rPr>
              <w:t>33</w:t>
            </w:r>
          </w:p>
        </w:tc>
        <w:tc>
          <w:tcPr>
            <w:tcW w:w="6237" w:type="dxa"/>
            <w:tcBorders>
              <w:top w:val="single" w:sz="4" w:space="0" w:color="808080"/>
              <w:left w:val="single" w:sz="4" w:space="0" w:color="808080"/>
              <w:bottom w:val="single" w:sz="4" w:space="0" w:color="808080"/>
              <w:right w:val="single" w:sz="4" w:space="0" w:color="808080"/>
            </w:tcBorders>
            <w:shd w:val="clear" w:color="auto" w:fill="auto"/>
          </w:tcPr>
          <w:p w14:paraId="1EB858AA" w14:textId="77777777" w:rsidR="00E36DB2" w:rsidRPr="00F0164D" w:rsidRDefault="00E36DB2" w:rsidP="00E36DB2">
            <w:pPr>
              <w:spacing w:after="0" w:line="259" w:lineRule="auto"/>
              <w:ind w:left="193" w:firstLine="0"/>
              <w:rPr>
                <w:sz w:val="18"/>
                <w:szCs w:val="18"/>
                <w:lang w:val="en-GB"/>
              </w:rPr>
            </w:pPr>
            <w:r w:rsidRPr="00F0164D">
              <w:rPr>
                <w:sz w:val="18"/>
                <w:szCs w:val="18"/>
                <w:lang w:val="en-GB"/>
              </w:rPr>
              <w:t>Save the Children, “’Review of Legal Policy Environment”, July 2020</w:t>
            </w:r>
          </w:p>
        </w:tc>
        <w:tc>
          <w:tcPr>
            <w:tcW w:w="1168" w:type="dxa"/>
            <w:tcBorders>
              <w:top w:val="single" w:sz="4" w:space="0" w:color="808080"/>
              <w:left w:val="single" w:sz="4" w:space="0" w:color="808080"/>
              <w:bottom w:val="single" w:sz="4" w:space="0" w:color="808080"/>
              <w:right w:val="single" w:sz="4" w:space="0" w:color="808080"/>
            </w:tcBorders>
          </w:tcPr>
          <w:p w14:paraId="212E381E" w14:textId="77777777" w:rsidR="00E36DB2" w:rsidRPr="00F0164D" w:rsidRDefault="00E36DB2"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052B9FE2" w14:textId="77777777" w:rsidR="00E36DB2" w:rsidRPr="00F0164D" w:rsidRDefault="00E36DB2" w:rsidP="00E36DB2">
            <w:pPr>
              <w:spacing w:after="0" w:line="259" w:lineRule="auto"/>
              <w:ind w:left="1" w:firstLine="0"/>
              <w:rPr>
                <w:sz w:val="18"/>
                <w:szCs w:val="18"/>
                <w:lang w:val="en-GB"/>
              </w:rPr>
            </w:pPr>
          </w:p>
        </w:tc>
      </w:tr>
      <w:tr w:rsidR="00E36DB2" w:rsidRPr="00F0164D" w14:paraId="6DA4F7F3" w14:textId="77777777" w:rsidTr="00C03E6E">
        <w:trPr>
          <w:trHeight w:val="569"/>
        </w:trPr>
        <w:tc>
          <w:tcPr>
            <w:tcW w:w="562" w:type="dxa"/>
            <w:tcBorders>
              <w:top w:val="single" w:sz="4" w:space="0" w:color="808080"/>
              <w:left w:val="single" w:sz="4" w:space="0" w:color="808080"/>
              <w:bottom w:val="single" w:sz="4" w:space="0" w:color="808080"/>
              <w:right w:val="single" w:sz="4" w:space="0" w:color="808080"/>
            </w:tcBorders>
          </w:tcPr>
          <w:p w14:paraId="48BDC8DE" w14:textId="77777777" w:rsidR="00E36DB2" w:rsidRPr="00F0164D" w:rsidRDefault="00E36DB2" w:rsidP="00E36DB2">
            <w:pPr>
              <w:spacing w:after="0" w:line="259" w:lineRule="auto"/>
              <w:ind w:left="174" w:right="-696" w:firstLine="0"/>
              <w:rPr>
                <w:sz w:val="20"/>
                <w:szCs w:val="20"/>
                <w:lang w:val="en-GB"/>
              </w:rPr>
            </w:pPr>
            <w:r w:rsidRPr="00F0164D">
              <w:rPr>
                <w:sz w:val="20"/>
                <w:szCs w:val="20"/>
                <w:lang w:val="en-GB"/>
              </w:rPr>
              <w:t>34</w:t>
            </w:r>
          </w:p>
        </w:tc>
        <w:tc>
          <w:tcPr>
            <w:tcW w:w="6237" w:type="dxa"/>
            <w:tcBorders>
              <w:top w:val="single" w:sz="4" w:space="0" w:color="808080"/>
              <w:left w:val="single" w:sz="4" w:space="0" w:color="808080"/>
              <w:bottom w:val="single" w:sz="4" w:space="0" w:color="808080"/>
              <w:right w:val="single" w:sz="4" w:space="0" w:color="808080"/>
            </w:tcBorders>
            <w:shd w:val="clear" w:color="auto" w:fill="auto"/>
          </w:tcPr>
          <w:p w14:paraId="33CFD9AC" w14:textId="77777777" w:rsidR="00E36DB2" w:rsidRPr="00F0164D" w:rsidRDefault="00E36DB2" w:rsidP="00E36DB2">
            <w:pPr>
              <w:spacing w:after="0" w:line="259" w:lineRule="auto"/>
              <w:ind w:left="193" w:firstLine="0"/>
              <w:rPr>
                <w:sz w:val="18"/>
                <w:szCs w:val="18"/>
                <w:lang w:val="en-GB"/>
              </w:rPr>
            </w:pPr>
            <w:r w:rsidRPr="00F0164D">
              <w:rPr>
                <w:sz w:val="18"/>
                <w:szCs w:val="18"/>
                <w:lang w:val="en-GB"/>
              </w:rPr>
              <w:t>Save the Children, ’Situation Assessment on the Impact of Legal Policy Environment Over the Harm Reduction Intervention for PWID in Bangladesh’’, July 2020</w:t>
            </w:r>
          </w:p>
        </w:tc>
        <w:tc>
          <w:tcPr>
            <w:tcW w:w="1168" w:type="dxa"/>
            <w:tcBorders>
              <w:top w:val="single" w:sz="4" w:space="0" w:color="808080"/>
              <w:left w:val="single" w:sz="4" w:space="0" w:color="808080"/>
              <w:bottom w:val="single" w:sz="4" w:space="0" w:color="808080"/>
              <w:right w:val="single" w:sz="4" w:space="0" w:color="808080"/>
            </w:tcBorders>
          </w:tcPr>
          <w:p w14:paraId="47DE59F9" w14:textId="77777777" w:rsidR="00E36DB2" w:rsidRPr="00F0164D" w:rsidRDefault="00E36DB2" w:rsidP="009205DD">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382E9207" w14:textId="77777777" w:rsidR="00E36DB2" w:rsidRPr="00F0164D" w:rsidRDefault="00E36DB2" w:rsidP="00E36DB2">
            <w:pPr>
              <w:spacing w:after="0" w:line="259" w:lineRule="auto"/>
              <w:ind w:left="1" w:firstLine="0"/>
              <w:rPr>
                <w:sz w:val="18"/>
                <w:szCs w:val="18"/>
                <w:lang w:val="en-GB"/>
              </w:rPr>
            </w:pPr>
          </w:p>
        </w:tc>
      </w:tr>
      <w:tr w:rsidR="004C4821" w:rsidRPr="00F0164D" w14:paraId="4620773F" w14:textId="77777777" w:rsidTr="009205DD">
        <w:trPr>
          <w:trHeight w:val="569"/>
        </w:trPr>
        <w:tc>
          <w:tcPr>
            <w:tcW w:w="562" w:type="dxa"/>
            <w:tcBorders>
              <w:top w:val="single" w:sz="4" w:space="0" w:color="808080"/>
              <w:left w:val="single" w:sz="4" w:space="0" w:color="808080"/>
              <w:bottom w:val="single" w:sz="4" w:space="0" w:color="808080"/>
              <w:right w:val="single" w:sz="4" w:space="0" w:color="808080"/>
            </w:tcBorders>
          </w:tcPr>
          <w:p w14:paraId="6CC90436" w14:textId="77777777" w:rsidR="004C4821" w:rsidRPr="00F0164D" w:rsidRDefault="004C4821" w:rsidP="004C4821">
            <w:pPr>
              <w:spacing w:after="0" w:line="259" w:lineRule="auto"/>
              <w:ind w:left="174" w:right="-696" w:firstLine="0"/>
              <w:rPr>
                <w:sz w:val="18"/>
                <w:szCs w:val="18"/>
                <w:lang w:val="en-GB"/>
              </w:rPr>
            </w:pPr>
            <w:r w:rsidRPr="00F0164D">
              <w:rPr>
                <w:sz w:val="18"/>
                <w:szCs w:val="18"/>
                <w:lang w:val="en-GB"/>
              </w:rPr>
              <w:t>35</w:t>
            </w:r>
          </w:p>
        </w:tc>
        <w:tc>
          <w:tcPr>
            <w:tcW w:w="6237" w:type="dxa"/>
            <w:tcBorders>
              <w:top w:val="single" w:sz="4" w:space="0" w:color="808080"/>
              <w:left w:val="single" w:sz="4" w:space="0" w:color="808080"/>
              <w:bottom w:val="single" w:sz="4" w:space="0" w:color="808080"/>
              <w:right w:val="single" w:sz="4" w:space="0" w:color="808080"/>
            </w:tcBorders>
          </w:tcPr>
          <w:p w14:paraId="76B36AD9" w14:textId="77777777" w:rsidR="004C4821" w:rsidRPr="00F0164D" w:rsidRDefault="004C4821" w:rsidP="004C4821">
            <w:pPr>
              <w:spacing w:after="0" w:line="259" w:lineRule="auto"/>
              <w:ind w:left="193" w:firstLine="0"/>
              <w:rPr>
                <w:sz w:val="18"/>
                <w:szCs w:val="18"/>
                <w:lang w:val="en-GB"/>
              </w:rPr>
            </w:pPr>
            <w:r w:rsidRPr="00F0164D">
              <w:rPr>
                <w:sz w:val="18"/>
                <w:szCs w:val="18"/>
                <w:lang w:val="en-GB"/>
              </w:rPr>
              <w:t xml:space="preserve">Reza MM, Rana AM, Azim T, Chowdhury EI, </w:t>
            </w:r>
            <w:proofErr w:type="spellStart"/>
            <w:r w:rsidRPr="00F0164D">
              <w:rPr>
                <w:sz w:val="18"/>
                <w:szCs w:val="18"/>
                <w:lang w:val="en-GB"/>
              </w:rPr>
              <w:t>Gourab</w:t>
            </w:r>
            <w:proofErr w:type="spellEnd"/>
            <w:r w:rsidRPr="00F0164D">
              <w:rPr>
                <w:sz w:val="18"/>
                <w:szCs w:val="18"/>
                <w:lang w:val="en-GB"/>
              </w:rPr>
              <w:t xml:space="preserve"> G, Imran MS, Islam MA, Khan SI. Changes in condom use among males who have sex with males (MSM): Measuring the effect of HIV prevention program in Dhaka city. </w:t>
            </w:r>
            <w:proofErr w:type="spellStart"/>
            <w:r w:rsidRPr="00F0164D">
              <w:rPr>
                <w:sz w:val="18"/>
                <w:szCs w:val="18"/>
                <w:lang w:val="en-GB"/>
              </w:rPr>
              <w:t>Plos</w:t>
            </w:r>
            <w:proofErr w:type="spellEnd"/>
            <w:r w:rsidRPr="00F0164D">
              <w:rPr>
                <w:sz w:val="18"/>
                <w:szCs w:val="18"/>
                <w:lang w:val="en-GB"/>
              </w:rPr>
              <w:t xml:space="preserve"> one. 2020 Jul 24;15(7):e0236557.</w:t>
            </w:r>
          </w:p>
        </w:tc>
        <w:tc>
          <w:tcPr>
            <w:tcW w:w="1168" w:type="dxa"/>
            <w:tcBorders>
              <w:top w:val="single" w:sz="4" w:space="0" w:color="808080"/>
              <w:left w:val="single" w:sz="4" w:space="0" w:color="808080"/>
              <w:bottom w:val="single" w:sz="4" w:space="0" w:color="808080"/>
              <w:right w:val="single" w:sz="4" w:space="0" w:color="808080"/>
            </w:tcBorders>
          </w:tcPr>
          <w:p w14:paraId="5C1701F0" w14:textId="77777777" w:rsidR="004C4821" w:rsidRPr="00F0164D" w:rsidRDefault="004C4821" w:rsidP="004C4821">
            <w:pPr>
              <w:spacing w:after="0" w:line="259" w:lineRule="auto"/>
              <w:ind w:left="0" w:right="-378" w:firstLine="0"/>
              <w:rPr>
                <w:sz w:val="18"/>
                <w:szCs w:val="18"/>
                <w:highlight w:val="yellow"/>
                <w:lang w:val="en-GB"/>
              </w:rPr>
            </w:pPr>
            <w:r w:rsidRPr="00C91867">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79B23ECF" w14:textId="77777777" w:rsidR="004C4821" w:rsidRPr="00F0164D" w:rsidRDefault="004C4821" w:rsidP="004C4821">
            <w:pPr>
              <w:spacing w:after="0" w:line="259" w:lineRule="auto"/>
              <w:ind w:left="1" w:firstLine="0"/>
              <w:rPr>
                <w:sz w:val="18"/>
                <w:szCs w:val="18"/>
                <w:lang w:val="en-GB"/>
              </w:rPr>
            </w:pPr>
            <w:r>
              <w:rPr>
                <w:sz w:val="18"/>
                <w:szCs w:val="18"/>
                <w:lang w:val="en-GB"/>
              </w:rPr>
              <w:t>Page 1-15</w:t>
            </w:r>
          </w:p>
        </w:tc>
      </w:tr>
      <w:tr w:rsidR="004C4821" w:rsidRPr="00F0164D" w14:paraId="10AC0845" w14:textId="77777777" w:rsidTr="00B07252">
        <w:trPr>
          <w:trHeight w:val="1002"/>
        </w:trPr>
        <w:tc>
          <w:tcPr>
            <w:tcW w:w="562" w:type="dxa"/>
            <w:tcBorders>
              <w:top w:val="single" w:sz="4" w:space="0" w:color="808080"/>
              <w:left w:val="single" w:sz="4" w:space="0" w:color="808080"/>
              <w:bottom w:val="single" w:sz="4" w:space="0" w:color="808080"/>
              <w:right w:val="single" w:sz="4" w:space="0" w:color="808080"/>
            </w:tcBorders>
          </w:tcPr>
          <w:p w14:paraId="668B8307" w14:textId="77777777" w:rsidR="004C4821" w:rsidRPr="00F0164D" w:rsidRDefault="004C4821" w:rsidP="004C4821">
            <w:pPr>
              <w:spacing w:after="0" w:line="259" w:lineRule="auto"/>
              <w:ind w:left="174" w:right="-696" w:firstLine="0"/>
              <w:rPr>
                <w:sz w:val="18"/>
                <w:szCs w:val="18"/>
                <w:lang w:val="en-GB"/>
              </w:rPr>
            </w:pPr>
            <w:r w:rsidRPr="00F0164D">
              <w:rPr>
                <w:sz w:val="18"/>
                <w:szCs w:val="18"/>
                <w:lang w:val="en-GB"/>
              </w:rPr>
              <w:t>36</w:t>
            </w:r>
          </w:p>
        </w:tc>
        <w:tc>
          <w:tcPr>
            <w:tcW w:w="6237" w:type="dxa"/>
            <w:tcBorders>
              <w:top w:val="single" w:sz="4" w:space="0" w:color="808080"/>
              <w:left w:val="single" w:sz="4" w:space="0" w:color="808080"/>
              <w:bottom w:val="single" w:sz="4" w:space="0" w:color="808080"/>
              <w:right w:val="single" w:sz="4" w:space="0" w:color="808080"/>
            </w:tcBorders>
          </w:tcPr>
          <w:p w14:paraId="112E86E7" w14:textId="77777777" w:rsidR="004C4821" w:rsidRPr="00F0164D" w:rsidRDefault="004C4821" w:rsidP="004C4821">
            <w:pPr>
              <w:spacing w:after="0" w:line="240" w:lineRule="auto"/>
              <w:ind w:left="181" w:firstLine="0"/>
              <w:rPr>
                <w:rFonts w:ascii="Times New Roman" w:eastAsia="Times New Roman" w:hAnsi="Times New Roman" w:cs="Times New Roman"/>
                <w:color w:val="auto"/>
                <w:sz w:val="18"/>
                <w:szCs w:val="18"/>
                <w:lang w:val="en-GB" w:bidi="th-TH"/>
              </w:rPr>
            </w:pPr>
            <w:proofErr w:type="spellStart"/>
            <w:r w:rsidRPr="00F0164D">
              <w:rPr>
                <w:color w:val="222222"/>
                <w:sz w:val="18"/>
                <w:szCs w:val="18"/>
                <w:shd w:val="clear" w:color="auto" w:fill="FFFFFF"/>
                <w:lang w:val="en-GB"/>
              </w:rPr>
              <w:t>Oyewale</w:t>
            </w:r>
            <w:proofErr w:type="spellEnd"/>
            <w:r w:rsidRPr="00F0164D">
              <w:rPr>
                <w:color w:val="222222"/>
                <w:sz w:val="18"/>
                <w:szCs w:val="18"/>
                <w:shd w:val="clear" w:color="auto" w:fill="FFFFFF"/>
                <w:lang w:val="en-GB"/>
              </w:rPr>
              <w:t xml:space="preserve">, T.O., Shale Ahmed, F.A., </w:t>
            </w:r>
            <w:proofErr w:type="spellStart"/>
            <w:r w:rsidRPr="00F0164D">
              <w:rPr>
                <w:color w:val="222222"/>
                <w:sz w:val="18"/>
                <w:szCs w:val="18"/>
                <w:shd w:val="clear" w:color="auto" w:fill="FFFFFF"/>
                <w:lang w:val="en-GB"/>
              </w:rPr>
              <w:t>Tazreen</w:t>
            </w:r>
            <w:proofErr w:type="spellEnd"/>
            <w:r w:rsidRPr="00F0164D">
              <w:rPr>
                <w:color w:val="222222"/>
                <w:sz w:val="18"/>
                <w:szCs w:val="18"/>
                <w:shd w:val="clear" w:color="auto" w:fill="FFFFFF"/>
                <w:lang w:val="en-GB"/>
              </w:rPr>
              <w:t xml:space="preserve">, M., Uddin, Z., Rahman, A. and </w:t>
            </w:r>
            <w:proofErr w:type="spellStart"/>
            <w:r w:rsidRPr="00F0164D">
              <w:rPr>
                <w:color w:val="222222"/>
                <w:sz w:val="18"/>
                <w:szCs w:val="18"/>
                <w:shd w:val="clear" w:color="auto" w:fill="FFFFFF"/>
                <w:lang w:val="en-GB"/>
              </w:rPr>
              <w:t>Oyediran</w:t>
            </w:r>
            <w:proofErr w:type="spellEnd"/>
            <w:r w:rsidRPr="00F0164D">
              <w:rPr>
                <w:color w:val="222222"/>
                <w:sz w:val="18"/>
                <w:szCs w:val="18"/>
                <w:shd w:val="clear" w:color="auto" w:fill="FFFFFF"/>
                <w:lang w:val="en-GB"/>
              </w:rPr>
              <w:t>, K.A., 2016. The use of vouchers in HIV prevention, referral treatment, and care for young MSM and young transgender people in Dhaka, Bangladesh: experience from ‘</w:t>
            </w:r>
            <w:proofErr w:type="spellStart"/>
            <w:r w:rsidRPr="00F0164D">
              <w:rPr>
                <w:color w:val="222222"/>
                <w:sz w:val="18"/>
                <w:szCs w:val="18"/>
                <w:shd w:val="clear" w:color="auto" w:fill="FFFFFF"/>
                <w:lang w:val="en-GB"/>
              </w:rPr>
              <w:t>HIM’initiative</w:t>
            </w:r>
            <w:proofErr w:type="spellEnd"/>
            <w:r w:rsidRPr="00F0164D">
              <w:rPr>
                <w:color w:val="222222"/>
                <w:sz w:val="18"/>
                <w:szCs w:val="18"/>
                <w:shd w:val="clear" w:color="auto" w:fill="FFFFFF"/>
                <w:lang w:val="en-GB"/>
              </w:rPr>
              <w:t>. </w:t>
            </w:r>
            <w:r w:rsidRPr="00F0164D">
              <w:rPr>
                <w:i/>
                <w:iCs/>
                <w:color w:val="222222"/>
                <w:sz w:val="18"/>
                <w:szCs w:val="18"/>
                <w:shd w:val="clear" w:color="auto" w:fill="FFFFFF"/>
                <w:lang w:val="en-GB"/>
              </w:rPr>
              <w:t>Current Opinion in HIV and AIDS</w:t>
            </w:r>
            <w:r w:rsidRPr="00F0164D">
              <w:rPr>
                <w:color w:val="222222"/>
                <w:sz w:val="18"/>
                <w:szCs w:val="18"/>
                <w:shd w:val="clear" w:color="auto" w:fill="FFFFFF"/>
                <w:lang w:val="en-GB"/>
              </w:rPr>
              <w:t>, </w:t>
            </w:r>
            <w:r w:rsidRPr="00F0164D">
              <w:rPr>
                <w:i/>
                <w:iCs/>
                <w:color w:val="222222"/>
                <w:sz w:val="18"/>
                <w:szCs w:val="18"/>
                <w:shd w:val="clear" w:color="auto" w:fill="FFFFFF"/>
                <w:lang w:val="en-GB"/>
              </w:rPr>
              <w:t>11</w:t>
            </w:r>
            <w:r w:rsidRPr="00F0164D">
              <w:rPr>
                <w:color w:val="222222"/>
                <w:sz w:val="18"/>
                <w:szCs w:val="18"/>
                <w:shd w:val="clear" w:color="auto" w:fill="FFFFFF"/>
                <w:lang w:val="en-GB"/>
              </w:rPr>
              <w:t>(</w:t>
            </w:r>
            <w:proofErr w:type="spellStart"/>
            <w:r w:rsidRPr="00F0164D">
              <w:rPr>
                <w:color w:val="222222"/>
                <w:sz w:val="18"/>
                <w:szCs w:val="18"/>
                <w:shd w:val="clear" w:color="auto" w:fill="FFFFFF"/>
                <w:lang w:val="en-GB"/>
              </w:rPr>
              <w:t>Suppl</w:t>
            </w:r>
            <w:proofErr w:type="spellEnd"/>
            <w:r w:rsidRPr="00F0164D">
              <w:rPr>
                <w:color w:val="222222"/>
                <w:sz w:val="18"/>
                <w:szCs w:val="18"/>
                <w:shd w:val="clear" w:color="auto" w:fill="FFFFFF"/>
                <w:lang w:val="en-GB"/>
              </w:rPr>
              <w:t xml:space="preserve"> 1), p.S37.</w:t>
            </w:r>
          </w:p>
        </w:tc>
        <w:tc>
          <w:tcPr>
            <w:tcW w:w="1168" w:type="dxa"/>
            <w:tcBorders>
              <w:top w:val="single" w:sz="4" w:space="0" w:color="808080"/>
              <w:left w:val="single" w:sz="4" w:space="0" w:color="808080"/>
              <w:bottom w:val="single" w:sz="4" w:space="0" w:color="808080"/>
              <w:right w:val="single" w:sz="4" w:space="0" w:color="808080"/>
            </w:tcBorders>
          </w:tcPr>
          <w:p w14:paraId="40F9F9D9" w14:textId="77777777" w:rsidR="004C4821" w:rsidRPr="00F0164D" w:rsidRDefault="004C4821" w:rsidP="004C4821">
            <w:pPr>
              <w:spacing w:after="0" w:line="259" w:lineRule="auto"/>
              <w:ind w:left="0" w:right="-378" w:firstLine="0"/>
              <w:rPr>
                <w:sz w:val="18"/>
                <w:szCs w:val="18"/>
                <w:highlight w:val="yellow"/>
                <w:lang w:val="en-GB"/>
              </w:rPr>
            </w:pPr>
            <w:r w:rsidRPr="00C91867">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50F2E0EF" w14:textId="77777777" w:rsidR="004C4821" w:rsidRPr="00F0164D" w:rsidRDefault="004C4821" w:rsidP="004C4821">
            <w:pPr>
              <w:spacing w:after="0" w:line="259" w:lineRule="auto"/>
              <w:ind w:left="1" w:firstLine="0"/>
              <w:rPr>
                <w:sz w:val="18"/>
                <w:szCs w:val="18"/>
                <w:lang w:val="en-GB"/>
              </w:rPr>
            </w:pPr>
            <w:r>
              <w:rPr>
                <w:sz w:val="18"/>
                <w:szCs w:val="18"/>
                <w:lang w:val="en-GB"/>
              </w:rPr>
              <w:t>Page 37-45</w:t>
            </w:r>
          </w:p>
        </w:tc>
      </w:tr>
      <w:tr w:rsidR="004C4821" w:rsidRPr="00F0164D" w14:paraId="013A4F63" w14:textId="77777777" w:rsidTr="009205DD">
        <w:trPr>
          <w:trHeight w:val="569"/>
        </w:trPr>
        <w:tc>
          <w:tcPr>
            <w:tcW w:w="562" w:type="dxa"/>
            <w:tcBorders>
              <w:top w:val="single" w:sz="4" w:space="0" w:color="808080"/>
              <w:left w:val="single" w:sz="4" w:space="0" w:color="808080"/>
              <w:bottom w:val="single" w:sz="4" w:space="0" w:color="808080"/>
              <w:right w:val="single" w:sz="4" w:space="0" w:color="808080"/>
            </w:tcBorders>
          </w:tcPr>
          <w:p w14:paraId="32C5F192" w14:textId="77777777" w:rsidR="004C4821" w:rsidRPr="00F0164D" w:rsidRDefault="004C4821" w:rsidP="004C4821">
            <w:pPr>
              <w:spacing w:after="0" w:line="259" w:lineRule="auto"/>
              <w:ind w:left="174" w:right="-696" w:firstLine="0"/>
              <w:rPr>
                <w:sz w:val="18"/>
                <w:szCs w:val="18"/>
                <w:lang w:val="en-GB"/>
              </w:rPr>
            </w:pPr>
            <w:r w:rsidRPr="00F0164D">
              <w:rPr>
                <w:sz w:val="18"/>
                <w:szCs w:val="18"/>
                <w:lang w:val="en-GB"/>
              </w:rPr>
              <w:t>37</w:t>
            </w:r>
          </w:p>
        </w:tc>
        <w:tc>
          <w:tcPr>
            <w:tcW w:w="6237" w:type="dxa"/>
            <w:tcBorders>
              <w:top w:val="single" w:sz="4" w:space="0" w:color="808080"/>
              <w:left w:val="single" w:sz="4" w:space="0" w:color="808080"/>
              <w:bottom w:val="single" w:sz="4" w:space="0" w:color="808080"/>
              <w:right w:val="single" w:sz="4" w:space="0" w:color="808080"/>
            </w:tcBorders>
          </w:tcPr>
          <w:p w14:paraId="6ED131D9" w14:textId="77777777" w:rsidR="004C4821" w:rsidRPr="00F0164D" w:rsidRDefault="004C4821" w:rsidP="004C4821">
            <w:pPr>
              <w:spacing w:after="0" w:line="240" w:lineRule="auto"/>
              <w:ind w:left="181" w:firstLine="0"/>
              <w:rPr>
                <w:rFonts w:ascii="Times New Roman" w:eastAsia="Times New Roman" w:hAnsi="Times New Roman" w:cs="Times New Roman"/>
                <w:color w:val="auto"/>
                <w:sz w:val="18"/>
                <w:szCs w:val="18"/>
                <w:lang w:val="en-GB" w:bidi="th-TH"/>
              </w:rPr>
            </w:pPr>
            <w:proofErr w:type="spellStart"/>
            <w:r w:rsidRPr="00F0164D">
              <w:rPr>
                <w:color w:val="222222"/>
                <w:sz w:val="18"/>
                <w:szCs w:val="18"/>
                <w:shd w:val="clear" w:color="auto" w:fill="FFFFFF"/>
                <w:lang w:val="en-GB"/>
              </w:rPr>
              <w:t>Geibel</w:t>
            </w:r>
            <w:proofErr w:type="spellEnd"/>
            <w:r w:rsidRPr="00F0164D">
              <w:rPr>
                <w:color w:val="222222"/>
                <w:sz w:val="18"/>
                <w:szCs w:val="18"/>
                <w:shd w:val="clear" w:color="auto" w:fill="FFFFFF"/>
                <w:lang w:val="en-GB"/>
              </w:rPr>
              <w:t xml:space="preserve">, S., Hossain, S.M., </w:t>
            </w:r>
            <w:proofErr w:type="spellStart"/>
            <w:r w:rsidRPr="00F0164D">
              <w:rPr>
                <w:color w:val="222222"/>
                <w:sz w:val="18"/>
                <w:szCs w:val="18"/>
                <w:shd w:val="clear" w:color="auto" w:fill="FFFFFF"/>
                <w:lang w:val="en-GB"/>
              </w:rPr>
              <w:t>Pulerwitz</w:t>
            </w:r>
            <w:proofErr w:type="spellEnd"/>
            <w:r w:rsidRPr="00F0164D">
              <w:rPr>
                <w:color w:val="222222"/>
                <w:sz w:val="18"/>
                <w:szCs w:val="18"/>
                <w:shd w:val="clear" w:color="auto" w:fill="FFFFFF"/>
                <w:lang w:val="en-GB"/>
              </w:rPr>
              <w:t>, J., Sultana, N., Hossain, T., Roy, S., Burnett-</w:t>
            </w:r>
            <w:proofErr w:type="spellStart"/>
            <w:r w:rsidRPr="00F0164D">
              <w:rPr>
                <w:color w:val="222222"/>
                <w:sz w:val="18"/>
                <w:szCs w:val="18"/>
                <w:shd w:val="clear" w:color="auto" w:fill="FFFFFF"/>
                <w:lang w:val="en-GB"/>
              </w:rPr>
              <w:t>Zieman</w:t>
            </w:r>
            <w:proofErr w:type="spellEnd"/>
            <w:r w:rsidRPr="00F0164D">
              <w:rPr>
                <w:color w:val="222222"/>
                <w:sz w:val="18"/>
                <w:szCs w:val="18"/>
                <w:shd w:val="clear" w:color="auto" w:fill="FFFFFF"/>
                <w:lang w:val="en-GB"/>
              </w:rPr>
              <w:t xml:space="preserve">, B., </w:t>
            </w:r>
            <w:proofErr w:type="spellStart"/>
            <w:r w:rsidRPr="00F0164D">
              <w:rPr>
                <w:color w:val="222222"/>
                <w:sz w:val="18"/>
                <w:szCs w:val="18"/>
                <w:shd w:val="clear" w:color="auto" w:fill="FFFFFF"/>
                <w:lang w:val="en-GB"/>
              </w:rPr>
              <w:t>Stackpool</w:t>
            </w:r>
            <w:proofErr w:type="spellEnd"/>
            <w:r w:rsidRPr="00F0164D">
              <w:rPr>
                <w:color w:val="222222"/>
                <w:sz w:val="18"/>
                <w:szCs w:val="18"/>
                <w:shd w:val="clear" w:color="auto" w:fill="FFFFFF"/>
                <w:lang w:val="en-GB"/>
              </w:rPr>
              <w:t xml:space="preserve">-Moore, L., </w:t>
            </w:r>
            <w:proofErr w:type="spellStart"/>
            <w:r w:rsidRPr="00F0164D">
              <w:rPr>
                <w:color w:val="222222"/>
                <w:sz w:val="18"/>
                <w:szCs w:val="18"/>
                <w:shd w:val="clear" w:color="auto" w:fill="FFFFFF"/>
                <w:lang w:val="en-GB"/>
              </w:rPr>
              <w:t>Friedland</w:t>
            </w:r>
            <w:proofErr w:type="spellEnd"/>
            <w:r w:rsidRPr="00F0164D">
              <w:rPr>
                <w:color w:val="222222"/>
                <w:sz w:val="18"/>
                <w:szCs w:val="18"/>
                <w:shd w:val="clear" w:color="auto" w:fill="FFFFFF"/>
                <w:lang w:val="en-GB"/>
              </w:rPr>
              <w:t xml:space="preserve">, B.A., Yasmin, R. and </w:t>
            </w:r>
            <w:proofErr w:type="spellStart"/>
            <w:r w:rsidRPr="00F0164D">
              <w:rPr>
                <w:color w:val="222222"/>
                <w:sz w:val="18"/>
                <w:szCs w:val="18"/>
                <w:shd w:val="clear" w:color="auto" w:fill="FFFFFF"/>
                <w:lang w:val="en-GB"/>
              </w:rPr>
              <w:t>Sadiq</w:t>
            </w:r>
            <w:proofErr w:type="spellEnd"/>
            <w:r w:rsidRPr="00F0164D">
              <w:rPr>
                <w:color w:val="222222"/>
                <w:sz w:val="18"/>
                <w:szCs w:val="18"/>
                <w:shd w:val="clear" w:color="auto" w:fill="FFFFFF"/>
                <w:lang w:val="en-GB"/>
              </w:rPr>
              <w:t>, N., 2017. Stigma reduction training improves healthcare provider attitudes toward, and experiences of, young marginalized people in Bangladesh. </w:t>
            </w:r>
            <w:r w:rsidRPr="00F0164D">
              <w:rPr>
                <w:i/>
                <w:iCs/>
                <w:color w:val="222222"/>
                <w:sz w:val="18"/>
                <w:szCs w:val="18"/>
                <w:shd w:val="clear" w:color="auto" w:fill="FFFFFF"/>
                <w:lang w:val="en-GB"/>
              </w:rPr>
              <w:t>Journal of Adolescent Health</w:t>
            </w:r>
            <w:r w:rsidRPr="00F0164D">
              <w:rPr>
                <w:color w:val="222222"/>
                <w:sz w:val="18"/>
                <w:szCs w:val="18"/>
                <w:shd w:val="clear" w:color="auto" w:fill="FFFFFF"/>
                <w:lang w:val="en-GB"/>
              </w:rPr>
              <w:t>, </w:t>
            </w:r>
            <w:r w:rsidRPr="00F0164D">
              <w:rPr>
                <w:i/>
                <w:iCs/>
                <w:color w:val="222222"/>
                <w:sz w:val="18"/>
                <w:szCs w:val="18"/>
                <w:shd w:val="clear" w:color="auto" w:fill="FFFFFF"/>
                <w:lang w:val="en-GB"/>
              </w:rPr>
              <w:t>60</w:t>
            </w:r>
            <w:r w:rsidRPr="00F0164D">
              <w:rPr>
                <w:color w:val="222222"/>
                <w:sz w:val="18"/>
                <w:szCs w:val="18"/>
                <w:shd w:val="clear" w:color="auto" w:fill="FFFFFF"/>
                <w:lang w:val="en-GB"/>
              </w:rPr>
              <w:t>(2), pp.S35-S44.</w:t>
            </w:r>
          </w:p>
        </w:tc>
        <w:tc>
          <w:tcPr>
            <w:tcW w:w="1168" w:type="dxa"/>
            <w:tcBorders>
              <w:top w:val="single" w:sz="4" w:space="0" w:color="808080"/>
              <w:left w:val="single" w:sz="4" w:space="0" w:color="808080"/>
              <w:bottom w:val="single" w:sz="4" w:space="0" w:color="808080"/>
              <w:right w:val="single" w:sz="4" w:space="0" w:color="808080"/>
            </w:tcBorders>
          </w:tcPr>
          <w:p w14:paraId="6A723A6E" w14:textId="77777777" w:rsidR="004C4821" w:rsidRPr="00F0164D" w:rsidRDefault="004C4821" w:rsidP="004C4821">
            <w:pPr>
              <w:spacing w:after="0" w:line="259" w:lineRule="auto"/>
              <w:ind w:left="0" w:right="-378" w:firstLine="0"/>
              <w:rPr>
                <w:sz w:val="18"/>
                <w:szCs w:val="18"/>
                <w:highlight w:val="yellow"/>
                <w:lang w:val="en-GB"/>
              </w:rPr>
            </w:pPr>
            <w:r w:rsidRPr="00C91867">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3B387DAE" w14:textId="77777777" w:rsidR="004C4821" w:rsidRPr="00F0164D" w:rsidRDefault="004C4821" w:rsidP="004C4821">
            <w:pPr>
              <w:spacing w:after="0" w:line="259" w:lineRule="auto"/>
              <w:ind w:left="1" w:firstLine="0"/>
              <w:rPr>
                <w:sz w:val="18"/>
                <w:szCs w:val="18"/>
                <w:lang w:val="en-GB"/>
              </w:rPr>
            </w:pPr>
            <w:r>
              <w:rPr>
                <w:sz w:val="18"/>
                <w:szCs w:val="18"/>
                <w:lang w:val="en-GB"/>
              </w:rPr>
              <w:t>Page 35-44</w:t>
            </w:r>
          </w:p>
        </w:tc>
      </w:tr>
      <w:tr w:rsidR="004C4821" w:rsidRPr="00F0164D" w14:paraId="1514B664" w14:textId="77777777" w:rsidTr="009205DD">
        <w:trPr>
          <w:trHeight w:val="569"/>
        </w:trPr>
        <w:tc>
          <w:tcPr>
            <w:tcW w:w="562" w:type="dxa"/>
            <w:tcBorders>
              <w:top w:val="single" w:sz="4" w:space="0" w:color="808080"/>
              <w:left w:val="single" w:sz="4" w:space="0" w:color="808080"/>
              <w:bottom w:val="single" w:sz="4" w:space="0" w:color="808080"/>
              <w:right w:val="single" w:sz="4" w:space="0" w:color="808080"/>
            </w:tcBorders>
          </w:tcPr>
          <w:p w14:paraId="35042DE8" w14:textId="77777777" w:rsidR="004C4821" w:rsidRPr="00F0164D" w:rsidRDefault="004C4821" w:rsidP="004C4821">
            <w:pPr>
              <w:spacing w:after="0" w:line="259" w:lineRule="auto"/>
              <w:ind w:left="174" w:right="-696" w:firstLine="0"/>
              <w:rPr>
                <w:sz w:val="18"/>
                <w:szCs w:val="18"/>
                <w:lang w:val="en-GB"/>
              </w:rPr>
            </w:pPr>
            <w:r w:rsidRPr="00F0164D">
              <w:rPr>
                <w:sz w:val="18"/>
                <w:szCs w:val="18"/>
                <w:lang w:val="en-GB"/>
              </w:rPr>
              <w:t>38</w:t>
            </w:r>
          </w:p>
        </w:tc>
        <w:tc>
          <w:tcPr>
            <w:tcW w:w="6237" w:type="dxa"/>
            <w:tcBorders>
              <w:top w:val="single" w:sz="4" w:space="0" w:color="808080"/>
              <w:left w:val="single" w:sz="4" w:space="0" w:color="808080"/>
              <w:bottom w:val="single" w:sz="4" w:space="0" w:color="808080"/>
              <w:right w:val="single" w:sz="4" w:space="0" w:color="808080"/>
            </w:tcBorders>
          </w:tcPr>
          <w:p w14:paraId="7C61E5CF" w14:textId="77777777" w:rsidR="004C4821" w:rsidRPr="00F0164D" w:rsidRDefault="004C4821" w:rsidP="004C4821">
            <w:pPr>
              <w:spacing w:after="0" w:line="240" w:lineRule="auto"/>
              <w:ind w:left="181" w:firstLine="0"/>
              <w:rPr>
                <w:color w:val="222222"/>
                <w:sz w:val="18"/>
                <w:szCs w:val="18"/>
                <w:shd w:val="clear" w:color="auto" w:fill="FFFFFF"/>
                <w:lang w:val="en-GB"/>
              </w:rPr>
            </w:pPr>
            <w:r w:rsidRPr="00F0164D">
              <w:rPr>
                <w:color w:val="222222"/>
                <w:sz w:val="18"/>
                <w:szCs w:val="18"/>
                <w:shd w:val="clear" w:color="auto" w:fill="FFFFFF"/>
                <w:lang w:val="en-GB"/>
              </w:rPr>
              <w:t xml:space="preserve">National AIDS/STD Control [program]/Ministry of Health and Family Welfare, 2019. National guideline for community based HIV testing services. Dhaka, Bangladesh </w:t>
            </w:r>
          </w:p>
        </w:tc>
        <w:tc>
          <w:tcPr>
            <w:tcW w:w="1168" w:type="dxa"/>
            <w:tcBorders>
              <w:top w:val="single" w:sz="4" w:space="0" w:color="808080"/>
              <w:left w:val="single" w:sz="4" w:space="0" w:color="808080"/>
              <w:bottom w:val="single" w:sz="4" w:space="0" w:color="808080"/>
              <w:right w:val="single" w:sz="4" w:space="0" w:color="808080"/>
            </w:tcBorders>
          </w:tcPr>
          <w:p w14:paraId="52BA3B4F" w14:textId="77777777" w:rsidR="004C4821" w:rsidRPr="00F0164D" w:rsidRDefault="004C4821" w:rsidP="004C4821">
            <w:pPr>
              <w:spacing w:after="0" w:line="259" w:lineRule="auto"/>
              <w:ind w:left="0" w:right="-378" w:firstLine="0"/>
              <w:rPr>
                <w:sz w:val="18"/>
                <w:szCs w:val="18"/>
                <w:lang w:val="en-GB"/>
              </w:rPr>
            </w:pPr>
            <w:r w:rsidRPr="00F0164D">
              <w:rPr>
                <w:sz w:val="18"/>
                <w:szCs w:val="18"/>
                <w:lang w:val="en-GB"/>
              </w:rPr>
              <w:t>Attachment</w:t>
            </w:r>
          </w:p>
        </w:tc>
        <w:tc>
          <w:tcPr>
            <w:tcW w:w="1767" w:type="dxa"/>
            <w:tcBorders>
              <w:top w:val="single" w:sz="4" w:space="0" w:color="808080"/>
              <w:left w:val="single" w:sz="4" w:space="0" w:color="808080"/>
              <w:bottom w:val="single" w:sz="4" w:space="0" w:color="808080"/>
              <w:right w:val="single" w:sz="4" w:space="0" w:color="808080"/>
            </w:tcBorders>
          </w:tcPr>
          <w:p w14:paraId="4D8226BB" w14:textId="77777777" w:rsidR="004C4821" w:rsidRPr="00F0164D" w:rsidRDefault="004C4821" w:rsidP="004C4821">
            <w:pPr>
              <w:spacing w:after="0" w:line="259" w:lineRule="auto"/>
              <w:ind w:left="1" w:firstLine="0"/>
              <w:rPr>
                <w:sz w:val="18"/>
                <w:szCs w:val="18"/>
                <w:lang w:val="en-GB"/>
              </w:rPr>
            </w:pPr>
          </w:p>
        </w:tc>
      </w:tr>
      <w:bookmarkEnd w:id="2"/>
    </w:tbl>
    <w:p w14:paraId="56A5E7BA" w14:textId="77777777" w:rsidR="006A081A" w:rsidRPr="00F0164D" w:rsidRDefault="006A081A" w:rsidP="006A081A">
      <w:pPr>
        <w:spacing w:after="0" w:line="259" w:lineRule="auto"/>
        <w:ind w:left="0" w:firstLine="0"/>
        <w:rPr>
          <w:sz w:val="18"/>
          <w:szCs w:val="18"/>
          <w:lang w:val="en-GB"/>
        </w:rPr>
      </w:pPr>
    </w:p>
    <w:p w14:paraId="35B7BCC3" w14:textId="77777777" w:rsidR="00382B95" w:rsidRPr="00F0164D" w:rsidRDefault="00886AE5" w:rsidP="00382B95">
      <w:pPr>
        <w:spacing w:after="0" w:line="259" w:lineRule="auto"/>
        <w:ind w:left="720" w:firstLine="0"/>
        <w:rPr>
          <w:sz w:val="18"/>
          <w:szCs w:val="18"/>
          <w:lang w:val="en-GB"/>
        </w:rPr>
      </w:pPr>
      <w:r w:rsidRPr="00F0164D">
        <w:rPr>
          <w:sz w:val="18"/>
          <w:szCs w:val="18"/>
          <w:lang w:val="en-GB"/>
        </w:rPr>
        <w:t xml:space="preserve"> </w:t>
      </w:r>
    </w:p>
    <w:p w14:paraId="64D157C9" w14:textId="77777777" w:rsidR="00DA7DC3" w:rsidRPr="00F0164D" w:rsidRDefault="00DA7DC3">
      <w:pPr>
        <w:spacing w:after="0" w:line="240" w:lineRule="auto"/>
        <w:ind w:left="0" w:firstLine="0"/>
        <w:rPr>
          <w:b/>
          <w:lang w:val="en-GB" w:bidi="th-TH"/>
        </w:rPr>
      </w:pPr>
      <w:r w:rsidRPr="00F0164D">
        <w:rPr>
          <w:lang w:val="en-GB"/>
        </w:rPr>
        <w:br w:type="page"/>
      </w:r>
    </w:p>
    <w:p w14:paraId="4E2196C8" w14:textId="77777777" w:rsidR="00382B95" w:rsidRPr="00F0164D" w:rsidRDefault="00382B95" w:rsidP="00382B95">
      <w:pPr>
        <w:pStyle w:val="Heading2"/>
        <w:numPr>
          <w:ilvl w:val="0"/>
          <w:numId w:val="0"/>
        </w:numPr>
        <w:rPr>
          <w:lang w:val="en-GB"/>
        </w:rPr>
      </w:pPr>
      <w:r w:rsidRPr="00F0164D">
        <w:rPr>
          <w:lang w:val="en-GB"/>
        </w:rPr>
        <w:lastRenderedPageBreak/>
        <w:t xml:space="preserve">1.2 Summary of Country Context </w:t>
      </w:r>
    </w:p>
    <w:p w14:paraId="79A24B8C" w14:textId="77777777" w:rsidR="00422F26" w:rsidRPr="00F0164D" w:rsidRDefault="00422F26">
      <w:pPr>
        <w:spacing w:after="0" w:line="259" w:lineRule="auto"/>
        <w:ind w:left="0" w:firstLine="0"/>
        <w:rPr>
          <w:lang w:val="en-GB"/>
        </w:rPr>
      </w:pPr>
    </w:p>
    <w:p w14:paraId="62393258" w14:textId="77777777" w:rsidR="00422F26" w:rsidRPr="00F0164D" w:rsidRDefault="00886AE5">
      <w:pPr>
        <w:ind w:left="-5"/>
        <w:rPr>
          <w:lang w:val="en-GB"/>
        </w:rPr>
      </w:pPr>
      <w:r w:rsidRPr="00F0164D">
        <w:rPr>
          <w:lang w:val="en-GB"/>
        </w:rPr>
        <w:t xml:space="preserve">Explain critical elements of the </w:t>
      </w:r>
      <w:r w:rsidRPr="00F0164D">
        <w:rPr>
          <w:b/>
          <w:lang w:val="en-GB"/>
        </w:rPr>
        <w:t>country context</w:t>
      </w:r>
      <w:r w:rsidRPr="00F0164D">
        <w:rPr>
          <w:lang w:val="en-GB"/>
        </w:rPr>
        <w:t xml:space="preserve"> that informed the development of this funding request.  The following points should be addressed in the response: </w:t>
      </w:r>
    </w:p>
    <w:p w14:paraId="474D36CE" w14:textId="77777777" w:rsidR="00422F26" w:rsidRPr="00F0164D" w:rsidRDefault="00886AE5">
      <w:pPr>
        <w:spacing w:after="0" w:line="259" w:lineRule="auto"/>
        <w:ind w:left="0" w:firstLine="0"/>
        <w:rPr>
          <w:lang w:val="en-GB"/>
        </w:rPr>
      </w:pPr>
      <w:r w:rsidRPr="00F0164D">
        <w:rPr>
          <w:lang w:val="en-GB"/>
        </w:rPr>
        <w:t xml:space="preserve"> </w:t>
      </w:r>
    </w:p>
    <w:p w14:paraId="783C58B2" w14:textId="77777777" w:rsidR="00422F26" w:rsidRPr="00F0164D" w:rsidRDefault="00886AE5">
      <w:pPr>
        <w:numPr>
          <w:ilvl w:val="0"/>
          <w:numId w:val="1"/>
        </w:numPr>
        <w:ind w:hanging="360"/>
        <w:rPr>
          <w:lang w:val="en-GB"/>
        </w:rPr>
      </w:pPr>
      <w:r w:rsidRPr="00F0164D">
        <w:rPr>
          <w:lang w:val="en-GB"/>
        </w:rPr>
        <w:t xml:space="preserve">The epidemiological context and other relevant disease-specific information;  </w:t>
      </w:r>
    </w:p>
    <w:p w14:paraId="3E239907" w14:textId="77777777" w:rsidR="00422F26" w:rsidRPr="00F0164D" w:rsidRDefault="00886AE5">
      <w:pPr>
        <w:numPr>
          <w:ilvl w:val="0"/>
          <w:numId w:val="1"/>
        </w:numPr>
        <w:ind w:hanging="360"/>
        <w:rPr>
          <w:lang w:val="en-GB"/>
        </w:rPr>
      </w:pPr>
      <w:r w:rsidRPr="00F0164D">
        <w:rPr>
          <w:lang w:val="en-GB"/>
        </w:rPr>
        <w:t xml:space="preserve">Information on disease-specific and the overall health systems, along with the linkages between them;  </w:t>
      </w:r>
    </w:p>
    <w:p w14:paraId="76B27ED3" w14:textId="77777777" w:rsidR="00422F26" w:rsidRPr="00F0164D" w:rsidRDefault="00886AE5">
      <w:pPr>
        <w:numPr>
          <w:ilvl w:val="0"/>
          <w:numId w:val="1"/>
        </w:numPr>
        <w:ind w:hanging="360"/>
        <w:rPr>
          <w:lang w:val="en-GB"/>
        </w:rPr>
      </w:pPr>
      <w:r w:rsidRPr="00F0164D">
        <w:rPr>
          <w:lang w:val="en-GB"/>
        </w:rPr>
        <w:t xml:space="preserve">Relevant key and/or vulnerable populations;  </w:t>
      </w:r>
    </w:p>
    <w:p w14:paraId="38B86A53" w14:textId="77777777" w:rsidR="00422F26" w:rsidRPr="00F0164D" w:rsidRDefault="00886AE5">
      <w:pPr>
        <w:numPr>
          <w:ilvl w:val="0"/>
          <w:numId w:val="1"/>
        </w:numPr>
        <w:ind w:hanging="360"/>
        <w:rPr>
          <w:lang w:val="en-GB"/>
        </w:rPr>
      </w:pPr>
      <w:r w:rsidRPr="00F0164D">
        <w:rPr>
          <w:lang w:val="en-GB"/>
        </w:rPr>
        <w:t xml:space="preserve">Human rights, gender and age-related barriers and inequities in access to services;  </w:t>
      </w:r>
    </w:p>
    <w:p w14:paraId="15D3CDCB" w14:textId="77777777" w:rsidR="00422F26" w:rsidRPr="00F0164D" w:rsidRDefault="00886AE5">
      <w:pPr>
        <w:numPr>
          <w:ilvl w:val="0"/>
          <w:numId w:val="1"/>
        </w:numPr>
        <w:ind w:hanging="360"/>
        <w:rPr>
          <w:lang w:val="en-GB"/>
        </w:rPr>
      </w:pPr>
      <w:r w:rsidRPr="00F0164D">
        <w:rPr>
          <w:lang w:val="en-GB"/>
        </w:rPr>
        <w:t xml:space="preserve">Socio-economic, geographic, and other barriers and inequities in access to health services;  </w:t>
      </w:r>
    </w:p>
    <w:p w14:paraId="798A9DD7" w14:textId="77777777" w:rsidR="00422F26" w:rsidRPr="00F0164D" w:rsidRDefault="00886AE5">
      <w:pPr>
        <w:numPr>
          <w:ilvl w:val="0"/>
          <w:numId w:val="1"/>
        </w:numPr>
        <w:ind w:hanging="360"/>
        <w:rPr>
          <w:lang w:val="en-GB"/>
        </w:rPr>
      </w:pPr>
      <w:r w:rsidRPr="00F0164D">
        <w:rPr>
          <w:lang w:val="en-GB"/>
        </w:rPr>
        <w:t xml:space="preserve">Community responses and engagement; and </w:t>
      </w:r>
    </w:p>
    <w:p w14:paraId="55D62AAE" w14:textId="77777777" w:rsidR="00422F26" w:rsidRPr="00F0164D" w:rsidRDefault="00886AE5">
      <w:pPr>
        <w:numPr>
          <w:ilvl w:val="0"/>
          <w:numId w:val="1"/>
        </w:numPr>
        <w:ind w:hanging="360"/>
        <w:rPr>
          <w:lang w:val="en-GB"/>
        </w:rPr>
      </w:pPr>
      <w:r w:rsidRPr="00F0164D">
        <w:rPr>
          <w:lang w:val="en-GB"/>
        </w:rPr>
        <w:t xml:space="preserve">The role of the private sector. </w:t>
      </w:r>
    </w:p>
    <w:p w14:paraId="14302C81" w14:textId="77777777" w:rsidR="00422F26" w:rsidRPr="00F0164D" w:rsidRDefault="00886AE5">
      <w:pPr>
        <w:spacing w:after="0" w:line="259" w:lineRule="auto"/>
        <w:ind w:left="720" w:firstLine="0"/>
        <w:rPr>
          <w:lang w:val="en-GB"/>
        </w:rPr>
      </w:pPr>
      <w:r w:rsidRPr="00F0164D">
        <w:rPr>
          <w:lang w:val="en-GB"/>
        </w:rPr>
        <w:t xml:space="preserve"> </w:t>
      </w:r>
    </w:p>
    <w:p w14:paraId="17281BCB" w14:textId="77777777" w:rsidR="00422F26" w:rsidRPr="00F0164D" w:rsidRDefault="00886AE5">
      <w:pPr>
        <w:ind w:left="-5"/>
        <w:rPr>
          <w:lang w:val="en-GB"/>
        </w:rPr>
      </w:pPr>
      <w:r w:rsidRPr="00F0164D">
        <w:rPr>
          <w:lang w:val="en-GB"/>
        </w:rPr>
        <w:t xml:space="preserve">Refer to information provided in the key reference documents listed in </w:t>
      </w:r>
      <w:r w:rsidRPr="00F0164D">
        <w:rPr>
          <w:b/>
          <w:lang w:val="en-GB"/>
        </w:rPr>
        <w:t>Section 1.1</w:t>
      </w:r>
      <w:r w:rsidRPr="00F0164D">
        <w:rPr>
          <w:lang w:val="en-GB"/>
        </w:rPr>
        <w:t xml:space="preserve">. </w:t>
      </w:r>
    </w:p>
    <w:p w14:paraId="78BF06CC" w14:textId="77777777" w:rsidR="00A90757" w:rsidRPr="00F0164D" w:rsidRDefault="00886AE5">
      <w:pPr>
        <w:spacing w:after="0" w:line="259" w:lineRule="auto"/>
        <w:ind w:left="0" w:firstLine="0"/>
        <w:rPr>
          <w:lang w:val="en-GB"/>
        </w:rPr>
      </w:pPr>
      <w:r w:rsidRPr="00F0164D">
        <w:rPr>
          <w:lang w:val="en-GB"/>
        </w:rPr>
        <w:t xml:space="preserve"> </w:t>
      </w:r>
    </w:p>
    <w:p w14:paraId="5374A7F6"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Bangladesh is a lower-middle income country with an estimated population of 164.6 million in 2019 (37% urban, 63% rural) and a life expectancy of 72.5 years. Bangladesh’s GDP is growing fast at an annual growth rate of 7.9% in 2019; its gross national income was US$ 1,750 per person (in current US$). Government health spending as a proportion of total government spending is still low at 3.4%. Per capita public and private health expenditure is respectively US$ 6.1 and US$ 25 with the latter mainly out-of-pocket, with total health expenditure per person of US$ 34 in 2016 (</w:t>
      </w:r>
      <w:r w:rsidR="00E100A9" w:rsidRPr="00F0164D">
        <w:rPr>
          <w:lang w:val="en-GB"/>
        </w:rPr>
        <w:t>extracted from pre-populated Essential data table</w:t>
      </w:r>
      <w:r w:rsidRPr="00F0164D">
        <w:rPr>
          <w:lang w:val="en-GB"/>
        </w:rPr>
        <w:t>).</w:t>
      </w:r>
    </w:p>
    <w:p w14:paraId="3D5C58EA" w14:textId="77777777" w:rsidR="00382B95" w:rsidRPr="00F0164D" w:rsidRDefault="00382B95" w:rsidP="00886AE5">
      <w:pPr>
        <w:pBdr>
          <w:top w:val="single" w:sz="4" w:space="1" w:color="auto"/>
          <w:left w:val="single" w:sz="4" w:space="1" w:color="auto"/>
          <w:right w:val="single" w:sz="4" w:space="1" w:color="auto"/>
        </w:pBdr>
        <w:spacing w:after="0" w:line="259" w:lineRule="auto"/>
        <w:ind w:left="0" w:firstLine="0"/>
        <w:rPr>
          <w:b/>
          <w:bCs/>
          <w:lang w:val="en-GB"/>
        </w:rPr>
      </w:pPr>
    </w:p>
    <w:p w14:paraId="1ACBECF7"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b/>
          <w:bCs/>
          <w:lang w:val="en-GB"/>
        </w:rPr>
      </w:pPr>
      <w:r w:rsidRPr="00F0164D">
        <w:rPr>
          <w:b/>
          <w:bCs/>
          <w:lang w:val="en-GB"/>
        </w:rPr>
        <w:t>HIV Epidemiology</w:t>
      </w:r>
    </w:p>
    <w:p w14:paraId="1C4E7F0C"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Bangladesh has maintained a low HIV prevalence of &lt;0.01% among its general population since the first case was detected in 1989</w:t>
      </w:r>
      <w:r w:rsidR="000E451A" w:rsidRPr="00F0164D">
        <w:rPr>
          <w:lang w:val="en-GB"/>
        </w:rPr>
        <w:t xml:space="preserve"> </w:t>
      </w:r>
      <w:r w:rsidR="00E36DB2" w:rsidRPr="00F0164D">
        <w:rPr>
          <w:lang w:val="en-GB"/>
        </w:rPr>
        <w:t>[</w:t>
      </w:r>
      <w:r w:rsidR="000E451A" w:rsidRPr="00F0164D">
        <w:rPr>
          <w:lang w:val="en-GB"/>
        </w:rPr>
        <w:t>2,3</w:t>
      </w:r>
      <w:r w:rsidR="00E36DB2" w:rsidRPr="00F0164D">
        <w:rPr>
          <w:lang w:val="en-GB"/>
        </w:rPr>
        <w:t>]</w:t>
      </w:r>
      <w:r w:rsidRPr="00F0164D">
        <w:rPr>
          <w:lang w:val="en-GB"/>
        </w:rPr>
        <w:t>, however, it is one of seven countries in the region where the epidemic continues to increase</w:t>
      </w:r>
      <w:r w:rsidR="00766342" w:rsidRPr="00F0164D">
        <w:rPr>
          <w:lang w:val="en-GB"/>
        </w:rPr>
        <w:t xml:space="preserve"> </w:t>
      </w:r>
      <w:r w:rsidR="00E36DB2" w:rsidRPr="00F0164D">
        <w:rPr>
          <w:lang w:val="en-GB"/>
        </w:rPr>
        <w:t>[</w:t>
      </w:r>
      <w:r w:rsidR="000E451A" w:rsidRPr="00F0164D">
        <w:rPr>
          <w:lang w:val="en-GB"/>
        </w:rPr>
        <w:t>2,5</w:t>
      </w:r>
      <w:r w:rsidR="00E36DB2" w:rsidRPr="00F0164D">
        <w:rPr>
          <w:lang w:val="en-GB"/>
        </w:rPr>
        <w:t>]</w:t>
      </w:r>
      <w:r w:rsidRPr="00F0164D">
        <w:rPr>
          <w:lang w:val="en-GB"/>
        </w:rPr>
        <w:t xml:space="preserve">. Overall HIV incidence rose by 56% and HIV-related mortality by 110% since 2010 [17, see </w:t>
      </w:r>
      <w:r w:rsidRPr="00F0164D">
        <w:rPr>
          <w:u w:val="single"/>
          <w:lang w:val="en-GB"/>
        </w:rPr>
        <w:t>Figure 1</w:t>
      </w:r>
      <w:r w:rsidRPr="00F0164D">
        <w:rPr>
          <w:lang w:val="en-GB"/>
        </w:rPr>
        <w:t xml:space="preserve">]. </w:t>
      </w:r>
    </w:p>
    <w:p w14:paraId="0A6CB57F" w14:textId="77777777" w:rsidR="00A90757" w:rsidRPr="00F0164D" w:rsidRDefault="00F0164D" w:rsidP="00886AE5">
      <w:pPr>
        <w:pBdr>
          <w:top w:val="single" w:sz="4" w:space="1" w:color="auto"/>
          <w:left w:val="single" w:sz="4" w:space="1" w:color="auto"/>
          <w:right w:val="single" w:sz="4" w:space="1" w:color="auto"/>
        </w:pBdr>
        <w:spacing w:after="0" w:line="259" w:lineRule="auto"/>
        <w:ind w:left="0" w:firstLine="0"/>
        <w:rPr>
          <w:lang w:val="en-GB"/>
        </w:rPr>
      </w:pPr>
      <w:r w:rsidRPr="00F0164D">
        <w:rPr>
          <w:noProof/>
          <w:lang w:bidi="ar-SA"/>
        </w:rPr>
        <w:drawing>
          <wp:anchor distT="0" distB="0" distL="114300" distR="114300" simplePos="0" relativeHeight="251699200" behindDoc="0" locked="0" layoutInCell="1" allowOverlap="1" wp14:anchorId="33B12516" wp14:editId="2DE88F44">
            <wp:simplePos x="0" y="0"/>
            <wp:positionH relativeFrom="margin">
              <wp:posOffset>-25400</wp:posOffset>
            </wp:positionH>
            <wp:positionV relativeFrom="margin">
              <wp:posOffset>5516880</wp:posOffset>
            </wp:positionV>
            <wp:extent cx="3149600" cy="2736850"/>
            <wp:effectExtent l="0" t="0" r="0" b="6350"/>
            <wp:wrapSquare wrapText="bothSides"/>
            <wp:docPr id="2397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2736850"/>
                    </a:xfrm>
                    <a:prstGeom prst="rect">
                      <a:avLst/>
                    </a:prstGeom>
                    <a:noFill/>
                    <a:ln>
                      <a:noFill/>
                    </a:ln>
                  </pic:spPr>
                </pic:pic>
              </a:graphicData>
            </a:graphic>
          </wp:anchor>
        </w:drawing>
      </w:r>
    </w:p>
    <w:p w14:paraId="077B7D37" w14:textId="77777777" w:rsidR="00A90757"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 xml:space="preserve">There are an estimated 14,000 people living with HIV (PLHIV) in Bangladesh [17]. National programmatic data of the AIDS/STD </w:t>
      </w:r>
      <w:r w:rsidR="008641B7" w:rsidRPr="00F0164D">
        <w:rPr>
          <w:lang w:val="en-GB"/>
        </w:rPr>
        <w:t>Program</w:t>
      </w:r>
      <w:r w:rsidRPr="00F0164D">
        <w:rPr>
          <w:lang w:val="en-GB"/>
        </w:rPr>
        <w:t xml:space="preserve"> (ASP) indicates that from 1989 to October 2019, a total of 7,374 HIV positive cases were detected (52.7%); </w:t>
      </w:r>
      <w:r w:rsidR="00CC4B94" w:rsidRPr="00F0164D">
        <w:rPr>
          <w:lang w:val="en-GB"/>
        </w:rPr>
        <w:t xml:space="preserve">during </w:t>
      </w:r>
      <w:r w:rsidRPr="00F0164D">
        <w:rPr>
          <w:lang w:val="en-GB"/>
        </w:rPr>
        <w:t>Nov 2018</w:t>
      </w:r>
      <w:r w:rsidR="00CC4B94" w:rsidRPr="00F0164D">
        <w:rPr>
          <w:lang w:val="en-GB"/>
        </w:rPr>
        <w:t xml:space="preserve"> to </w:t>
      </w:r>
      <w:r w:rsidRPr="00F0164D">
        <w:rPr>
          <w:lang w:val="en-GB"/>
        </w:rPr>
        <w:t>Oct 2019</w:t>
      </w:r>
      <w:r w:rsidR="00E36DB2" w:rsidRPr="00F0164D">
        <w:rPr>
          <w:lang w:val="en-GB"/>
        </w:rPr>
        <w:t>,</w:t>
      </w:r>
      <w:r w:rsidRPr="00F0164D">
        <w:rPr>
          <w:lang w:val="en-GB"/>
        </w:rPr>
        <w:t xml:space="preserve"> a total of 919 new cases were detected. Most newly infected people were from Dhaka (381) followed by </w:t>
      </w:r>
      <w:proofErr w:type="spellStart"/>
      <w:r w:rsidRPr="00F0164D">
        <w:rPr>
          <w:lang w:val="en-GB"/>
        </w:rPr>
        <w:t>Chattogram</w:t>
      </w:r>
      <w:proofErr w:type="spellEnd"/>
      <w:r w:rsidRPr="00F0164D">
        <w:rPr>
          <w:lang w:val="en-GB"/>
        </w:rPr>
        <w:t xml:space="preserve"> (203), Khulna (90) and Sylhet (59). 105 were </w:t>
      </w:r>
      <w:proofErr w:type="spellStart"/>
      <w:r w:rsidRPr="00F0164D">
        <w:rPr>
          <w:lang w:val="en-GB"/>
        </w:rPr>
        <w:t>Rohingya</w:t>
      </w:r>
      <w:proofErr w:type="spellEnd"/>
      <w:r w:rsidRPr="00F0164D">
        <w:rPr>
          <w:lang w:val="en-GB"/>
        </w:rPr>
        <w:t xml:space="preserve"> people, referred to as ‘Forcibly Displaced Myanmar Nationals’ (FDMN)</w:t>
      </w:r>
      <w:r w:rsidR="000E451A" w:rsidRPr="00F0164D">
        <w:rPr>
          <w:lang w:val="en-GB"/>
        </w:rPr>
        <w:t xml:space="preserve"> </w:t>
      </w:r>
      <w:r w:rsidR="00E36DB2" w:rsidRPr="00F0164D">
        <w:rPr>
          <w:lang w:val="en-GB"/>
        </w:rPr>
        <w:t>[</w:t>
      </w:r>
      <w:r w:rsidR="000E451A" w:rsidRPr="00F0164D">
        <w:rPr>
          <w:lang w:val="en-GB"/>
        </w:rPr>
        <w:t>15</w:t>
      </w:r>
      <w:r w:rsidR="00E36DB2" w:rsidRPr="00F0164D">
        <w:rPr>
          <w:lang w:val="en-GB"/>
        </w:rPr>
        <w:t>]</w:t>
      </w:r>
      <w:r w:rsidRPr="00F0164D">
        <w:rPr>
          <w:lang w:val="en-GB"/>
        </w:rPr>
        <w:t xml:space="preserve">. </w:t>
      </w:r>
    </w:p>
    <w:p w14:paraId="277F63AD" w14:textId="77777777" w:rsidR="00A90757" w:rsidRPr="00F0164D" w:rsidRDefault="00A90757" w:rsidP="00886AE5">
      <w:pPr>
        <w:pBdr>
          <w:top w:val="single" w:sz="4" w:space="1" w:color="auto"/>
          <w:left w:val="single" w:sz="4" w:space="1" w:color="auto"/>
          <w:right w:val="single" w:sz="4" w:space="1" w:color="auto"/>
        </w:pBdr>
        <w:spacing w:after="0" w:line="259" w:lineRule="auto"/>
        <w:ind w:left="0" w:firstLine="0"/>
        <w:rPr>
          <w:lang w:val="en-GB"/>
        </w:rPr>
      </w:pPr>
    </w:p>
    <w:p w14:paraId="5D1F9C44" w14:textId="184D9ABF"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In terms of epidemiological risk factors, 37% of new cases did not belong to any key population (KP)</w:t>
      </w:r>
      <w:r w:rsidR="000E451A" w:rsidRPr="00F0164D">
        <w:rPr>
          <w:lang w:val="en-GB"/>
        </w:rPr>
        <w:t xml:space="preserve"> </w:t>
      </w:r>
      <w:r w:rsidR="00E36DB2" w:rsidRPr="00F0164D">
        <w:rPr>
          <w:lang w:val="en-GB"/>
        </w:rPr>
        <w:t>[</w:t>
      </w:r>
      <w:r w:rsidR="000E451A" w:rsidRPr="00F0164D">
        <w:rPr>
          <w:lang w:val="en-GB"/>
        </w:rPr>
        <w:t>15</w:t>
      </w:r>
      <w:r w:rsidR="00E36DB2" w:rsidRPr="00F0164D">
        <w:rPr>
          <w:lang w:val="en-GB"/>
        </w:rPr>
        <w:t>]</w:t>
      </w:r>
      <w:r w:rsidR="00F0164D" w:rsidRPr="00F0164D">
        <w:rPr>
          <w:lang w:val="en-GB"/>
        </w:rPr>
        <w:t xml:space="preserve"> but many of these cases had experience with migration or had the status of refugee</w:t>
      </w:r>
      <w:r w:rsidRPr="00F0164D">
        <w:rPr>
          <w:lang w:val="en-GB"/>
        </w:rPr>
        <w:t xml:space="preserve">. Almost a quarter of new cases (24%) were people who inject drugs (PWID), whereas Men who have Sex with Men (MSM) </w:t>
      </w:r>
      <w:r w:rsidRPr="00F0164D">
        <w:rPr>
          <w:lang w:val="en-GB"/>
        </w:rPr>
        <w:lastRenderedPageBreak/>
        <w:t xml:space="preserve">and Male Sex Workers (MSW), Female Sex Workers (FSW) and </w:t>
      </w:r>
      <w:proofErr w:type="spellStart"/>
      <w:r w:rsidRPr="00F0164D">
        <w:rPr>
          <w:i/>
          <w:lang w:val="en-GB"/>
        </w:rPr>
        <w:t>hijra</w:t>
      </w:r>
      <w:proofErr w:type="spellEnd"/>
      <w:r w:rsidR="002E5E68" w:rsidRPr="00F0164D">
        <w:rPr>
          <w:i/>
          <w:lang w:val="en-GB"/>
        </w:rPr>
        <w:t xml:space="preserve"> </w:t>
      </w:r>
      <w:r w:rsidR="002E5E68" w:rsidRPr="00F0164D">
        <w:rPr>
          <w:iCs/>
          <w:lang w:val="en-GB"/>
        </w:rPr>
        <w:t>(a Bangla ‘third gender’ category, overlapping with the Western concept of ‘t</w:t>
      </w:r>
      <w:r w:rsidRPr="00F0164D">
        <w:rPr>
          <w:iCs/>
          <w:lang w:val="en-GB"/>
        </w:rPr>
        <w:t>ransgender women</w:t>
      </w:r>
      <w:r w:rsidR="002E5E68" w:rsidRPr="00F0164D">
        <w:rPr>
          <w:iCs/>
          <w:lang w:val="en-GB"/>
        </w:rPr>
        <w:t>’</w:t>
      </w:r>
      <w:r w:rsidRPr="00F0164D">
        <w:rPr>
          <w:iCs/>
          <w:lang w:val="en-GB"/>
        </w:rPr>
        <w:t xml:space="preserve"> (TG</w:t>
      </w:r>
      <w:r w:rsidR="00914DB3">
        <w:rPr>
          <w:iCs/>
          <w:lang w:val="en-GB"/>
        </w:rPr>
        <w:t xml:space="preserve"> or locally known as </w:t>
      </w:r>
      <w:proofErr w:type="spellStart"/>
      <w:r w:rsidR="00914DB3" w:rsidRPr="002C5FAC">
        <w:rPr>
          <w:i/>
          <w:lang w:val="en-GB"/>
        </w:rPr>
        <w:t>hijr</w:t>
      </w:r>
      <w:r w:rsidR="002C5FAC">
        <w:rPr>
          <w:i/>
          <w:lang w:val="en-GB"/>
        </w:rPr>
        <w:t>a</w:t>
      </w:r>
      <w:proofErr w:type="spellEnd"/>
      <w:r w:rsidR="002C5FAC">
        <w:rPr>
          <w:i/>
          <w:lang w:val="en-GB"/>
        </w:rPr>
        <w:t xml:space="preserve">, </w:t>
      </w:r>
      <w:r w:rsidR="002C5FAC" w:rsidRPr="002C5FAC">
        <w:rPr>
          <w:iCs/>
          <w:lang w:val="en-GB"/>
        </w:rPr>
        <w:t xml:space="preserve">these two terms </w:t>
      </w:r>
      <w:r w:rsidR="00C54CAC">
        <w:rPr>
          <w:iCs/>
          <w:lang w:val="en-GB"/>
        </w:rPr>
        <w:t xml:space="preserve">are </w:t>
      </w:r>
      <w:r w:rsidR="002C5FAC" w:rsidRPr="002C5FAC">
        <w:rPr>
          <w:iCs/>
          <w:lang w:val="en-GB"/>
        </w:rPr>
        <w:t>used interchangeably</w:t>
      </w:r>
      <w:r w:rsidRPr="00F0164D">
        <w:rPr>
          <w:iCs/>
          <w:lang w:val="en-GB"/>
        </w:rPr>
        <w:t>)</w:t>
      </w:r>
      <w:r w:rsidRPr="00F0164D">
        <w:rPr>
          <w:lang w:val="en-GB"/>
        </w:rPr>
        <w:t xml:space="preserve"> constituted 3%, 3%, 2% and 1% of newly identified HIV infections, respectively. Around three quarters (74.42%) of new</w:t>
      </w:r>
      <w:r w:rsidR="00EE5768" w:rsidRPr="00F0164D">
        <w:rPr>
          <w:lang w:val="en-GB"/>
        </w:rPr>
        <w:t xml:space="preserve"> HIV</w:t>
      </w:r>
      <w:r w:rsidRPr="00F0164D">
        <w:rPr>
          <w:lang w:val="en-GB"/>
        </w:rPr>
        <w:t xml:space="preserve"> cases were aged 25-49; 6.5% of cases were children (0-18 years). About 74% of new infections were male, 25% female, and 1% </w:t>
      </w:r>
      <w:r w:rsidR="009B17AC" w:rsidRPr="00F0164D">
        <w:rPr>
          <w:lang w:val="en-GB"/>
        </w:rPr>
        <w:t xml:space="preserve">were </w:t>
      </w:r>
      <w:r w:rsidRPr="00F0164D">
        <w:rPr>
          <w:lang w:val="en-GB"/>
        </w:rPr>
        <w:t xml:space="preserve">TG [15]. </w:t>
      </w:r>
    </w:p>
    <w:p w14:paraId="20BAD44A" w14:textId="77777777" w:rsidR="00070C18" w:rsidRPr="00F0164D" w:rsidRDefault="00070C18" w:rsidP="00886AE5">
      <w:pPr>
        <w:pBdr>
          <w:top w:val="single" w:sz="4" w:space="1" w:color="auto"/>
          <w:left w:val="single" w:sz="4" w:space="1" w:color="auto"/>
          <w:right w:val="single" w:sz="4" w:space="1" w:color="auto"/>
        </w:pBdr>
        <w:spacing w:after="0" w:line="259" w:lineRule="auto"/>
        <w:ind w:left="0" w:firstLine="0"/>
        <w:rPr>
          <w:lang w:val="en-GB"/>
        </w:rPr>
      </w:pPr>
    </w:p>
    <w:p w14:paraId="3A6EF0D4" w14:textId="74365A5D" w:rsidR="00A90757"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In the past 20 years</w:t>
      </w:r>
      <w:r w:rsidR="00B0307C" w:rsidRPr="00F0164D">
        <w:rPr>
          <w:lang w:val="en-GB"/>
        </w:rPr>
        <w:t>,</w:t>
      </w:r>
      <w:r w:rsidRPr="00F0164D">
        <w:rPr>
          <w:lang w:val="en-GB"/>
        </w:rPr>
        <w:t xml:space="preserve"> Bangladesh has developed from a low-level into a concentrated HIV epidemic, driven mainly by injecting drug use</w:t>
      </w:r>
      <w:r w:rsidR="00F0164D" w:rsidRPr="00F0164D">
        <w:rPr>
          <w:lang w:val="en-GB"/>
        </w:rPr>
        <w:t>. The HIV epidemic’s</w:t>
      </w:r>
      <w:r w:rsidRPr="00F0164D">
        <w:rPr>
          <w:lang w:val="en-GB"/>
        </w:rPr>
        <w:t xml:space="preserve"> epicentre</w:t>
      </w:r>
      <w:r w:rsidR="00F0164D" w:rsidRPr="00F0164D">
        <w:rPr>
          <w:lang w:val="en-GB"/>
        </w:rPr>
        <w:t xml:space="preserve"> is</w:t>
      </w:r>
      <w:r w:rsidRPr="00F0164D">
        <w:rPr>
          <w:lang w:val="en-GB"/>
        </w:rPr>
        <w:t xml:space="preserve"> in the capital Dhaka. </w:t>
      </w:r>
      <w:proofErr w:type="gramStart"/>
      <w:r w:rsidR="00F0164D" w:rsidRPr="00F0164D">
        <w:rPr>
          <w:lang w:val="en-GB"/>
        </w:rPr>
        <w:t>A  feasibility</w:t>
      </w:r>
      <w:proofErr w:type="gramEnd"/>
      <w:r w:rsidR="00F0164D" w:rsidRPr="00F0164D">
        <w:rPr>
          <w:lang w:val="en-GB"/>
        </w:rPr>
        <w:t xml:space="preserve"> study </w:t>
      </w:r>
      <w:r w:rsidR="00641F97">
        <w:rPr>
          <w:lang w:val="en-GB"/>
        </w:rPr>
        <w:t>conducted in 2015</w:t>
      </w:r>
      <w:r w:rsidR="00641F97" w:rsidRPr="00F0164D">
        <w:rPr>
          <w:lang w:val="en-GB"/>
        </w:rPr>
        <w:t xml:space="preserve"> </w:t>
      </w:r>
      <w:r w:rsidR="00F0164D" w:rsidRPr="00F0164D">
        <w:rPr>
          <w:lang w:val="en-GB"/>
        </w:rPr>
        <w:t xml:space="preserve">introducing </w:t>
      </w:r>
      <w:proofErr w:type="spellStart"/>
      <w:r w:rsidR="00F0164D" w:rsidRPr="00F0164D">
        <w:rPr>
          <w:lang w:val="en-GB"/>
        </w:rPr>
        <w:t>OraQuick</w:t>
      </w:r>
      <w:proofErr w:type="spellEnd"/>
      <w:r w:rsidR="00F0164D" w:rsidRPr="00F0164D">
        <w:rPr>
          <w:lang w:val="en-GB"/>
        </w:rPr>
        <w:t xml:space="preserve"> rapid HIV testing among male and female PWID in Dhaka found HIV prevalence among male and female PWID to be 9.9% and 4.9%, respectively [18]. </w:t>
      </w:r>
      <w:r w:rsidRPr="00F0164D">
        <w:rPr>
          <w:lang w:val="en-GB"/>
        </w:rPr>
        <w:t>In 2016, among male and female PWID in Dhaka, HIV prevalence was</w:t>
      </w:r>
      <w:r w:rsidR="009D51CB" w:rsidRPr="00F0164D">
        <w:rPr>
          <w:lang w:val="en-GB"/>
        </w:rPr>
        <w:t xml:space="preserve"> </w:t>
      </w:r>
      <w:r w:rsidR="009B17AC" w:rsidRPr="00F0164D">
        <w:rPr>
          <w:lang w:val="en-GB"/>
        </w:rPr>
        <w:t xml:space="preserve">found </w:t>
      </w:r>
      <w:r w:rsidR="00E36DB2" w:rsidRPr="00F0164D">
        <w:rPr>
          <w:lang w:val="en-GB"/>
        </w:rPr>
        <w:t xml:space="preserve">to be </w:t>
      </w:r>
      <w:r w:rsidRPr="00F0164D">
        <w:rPr>
          <w:lang w:val="en-GB"/>
        </w:rPr>
        <w:t xml:space="preserve">22% and 5%, respectively [8]. </w:t>
      </w:r>
    </w:p>
    <w:p w14:paraId="4D19B59A" w14:textId="77777777" w:rsidR="00A90757" w:rsidRPr="00F0164D" w:rsidRDefault="00A90757" w:rsidP="00886AE5">
      <w:pPr>
        <w:pBdr>
          <w:top w:val="single" w:sz="4" w:space="1" w:color="auto"/>
          <w:left w:val="single" w:sz="4" w:space="1" w:color="auto"/>
          <w:right w:val="single" w:sz="4" w:space="1" w:color="auto"/>
        </w:pBdr>
        <w:spacing w:after="0" w:line="259" w:lineRule="auto"/>
        <w:ind w:left="0" w:firstLine="0"/>
        <w:rPr>
          <w:lang w:val="en-GB"/>
        </w:rPr>
      </w:pPr>
    </w:p>
    <w:p w14:paraId="6E58C4D0"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 xml:space="preserve">The second most HIV-affected </w:t>
      </w:r>
      <w:r w:rsidR="00C305C1">
        <w:rPr>
          <w:lang w:val="en-GB"/>
        </w:rPr>
        <w:t>KP</w:t>
      </w:r>
      <w:r w:rsidRPr="00F0164D">
        <w:rPr>
          <w:lang w:val="en-GB"/>
        </w:rPr>
        <w:t xml:space="preserve"> are TG; two out of 46 were found positive in </w:t>
      </w:r>
      <w:proofErr w:type="spellStart"/>
      <w:r w:rsidRPr="00F0164D">
        <w:rPr>
          <w:lang w:val="en-GB"/>
        </w:rPr>
        <w:t>Hili</w:t>
      </w:r>
      <w:proofErr w:type="spellEnd"/>
      <w:r w:rsidRPr="00F0164D">
        <w:rPr>
          <w:lang w:val="en-GB"/>
        </w:rPr>
        <w:t xml:space="preserve">, in </w:t>
      </w:r>
      <w:proofErr w:type="spellStart"/>
      <w:r w:rsidRPr="00F0164D">
        <w:rPr>
          <w:lang w:val="en-GB"/>
        </w:rPr>
        <w:t>Dinajpur</w:t>
      </w:r>
      <w:proofErr w:type="spellEnd"/>
      <w:r w:rsidRPr="00F0164D">
        <w:rPr>
          <w:lang w:val="en-GB"/>
        </w:rPr>
        <w:t xml:space="preserve"> district bordering with India; in Dhaka prevalence among TG was 0.9% and overall HIV prevalence among TG is estimated to be 1.4% [9]. </w:t>
      </w:r>
      <w:r w:rsidR="00E36DB2" w:rsidRPr="00F0164D">
        <w:rPr>
          <w:lang w:val="en-GB"/>
        </w:rPr>
        <w:t>Among other key populations (</w:t>
      </w:r>
      <w:r w:rsidR="008641B7" w:rsidRPr="00F0164D">
        <w:rPr>
          <w:lang w:val="en-GB"/>
        </w:rPr>
        <w:t>KP</w:t>
      </w:r>
      <w:r w:rsidR="00E36DB2" w:rsidRPr="00F0164D">
        <w:rPr>
          <w:lang w:val="en-GB"/>
        </w:rPr>
        <w:t>) defined in the 4</w:t>
      </w:r>
      <w:r w:rsidR="00E36DB2" w:rsidRPr="00F0164D">
        <w:rPr>
          <w:vertAlign w:val="superscript"/>
          <w:lang w:val="en-GB"/>
        </w:rPr>
        <w:t>th</w:t>
      </w:r>
      <w:r w:rsidR="00E36DB2" w:rsidRPr="00F0164D">
        <w:rPr>
          <w:lang w:val="en-GB"/>
        </w:rPr>
        <w:t xml:space="preserve"> National Strategic Plan (NSP) HIV prevalence remains low: among female sex workers (FSW), men who have sex with men (MSM), and male sex workers (MSW) prevalence was found to be less than 0.5% [9, 15]. </w:t>
      </w:r>
    </w:p>
    <w:p w14:paraId="5E8340AB"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 xml:space="preserve">  </w:t>
      </w:r>
    </w:p>
    <w:p w14:paraId="6C54C98B"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b/>
          <w:bCs/>
          <w:lang w:val="en-GB"/>
        </w:rPr>
      </w:pPr>
      <w:r w:rsidRPr="00F0164D">
        <w:rPr>
          <w:b/>
          <w:bCs/>
          <w:lang w:val="en-GB"/>
        </w:rPr>
        <w:t>Overview and Coverage of the HIV Response</w:t>
      </w:r>
    </w:p>
    <w:p w14:paraId="0BC4C925"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The 4</w:t>
      </w:r>
      <w:r w:rsidRPr="00F0164D">
        <w:rPr>
          <w:vertAlign w:val="superscript"/>
          <w:lang w:val="en-GB"/>
        </w:rPr>
        <w:t>th</w:t>
      </w:r>
      <w:r w:rsidRPr="00F0164D">
        <w:rPr>
          <w:lang w:val="en-GB"/>
        </w:rPr>
        <w:t xml:space="preserve"> National Strategic Plan for HIV and AIDS Response 2018-202</w:t>
      </w:r>
      <w:r w:rsidR="00F0164D">
        <w:rPr>
          <w:lang w:val="en-GB"/>
        </w:rPr>
        <w:t>2</w:t>
      </w:r>
      <w:r w:rsidRPr="00F0164D">
        <w:rPr>
          <w:lang w:val="en-GB"/>
        </w:rPr>
        <w:t xml:space="preserve"> (NSP) </w:t>
      </w:r>
      <w:r w:rsidR="00F0164D">
        <w:rPr>
          <w:lang w:val="en-GB"/>
        </w:rPr>
        <w:t xml:space="preserve">[3] </w:t>
      </w:r>
      <w:r w:rsidRPr="00F0164D">
        <w:rPr>
          <w:lang w:val="en-GB"/>
        </w:rPr>
        <w:t>was revised in January 2020</w:t>
      </w:r>
      <w:r w:rsidR="003A7B76">
        <w:rPr>
          <w:lang w:val="en-GB"/>
        </w:rPr>
        <w:t xml:space="preserve"> and extended to 2023</w:t>
      </w:r>
      <w:r w:rsidR="00E36DB2" w:rsidRPr="00F0164D">
        <w:rPr>
          <w:lang w:val="en-GB"/>
        </w:rPr>
        <w:t xml:space="preserve"> [</w:t>
      </w:r>
      <w:r w:rsidR="00F0164D">
        <w:rPr>
          <w:lang w:val="en-GB"/>
        </w:rPr>
        <w:t>2</w:t>
      </w:r>
      <w:r w:rsidR="00E36DB2" w:rsidRPr="00F0164D">
        <w:rPr>
          <w:lang w:val="en-GB"/>
        </w:rPr>
        <w:t>]</w:t>
      </w:r>
      <w:r w:rsidRPr="00F0164D">
        <w:rPr>
          <w:lang w:val="en-GB"/>
        </w:rPr>
        <w:t>. The Operational Plan</w:t>
      </w:r>
      <w:r w:rsidR="009B17AC" w:rsidRPr="00F0164D">
        <w:rPr>
          <w:lang w:val="en-GB"/>
        </w:rPr>
        <w:t xml:space="preserve"> (OP)</w:t>
      </w:r>
      <w:r w:rsidRPr="00F0164D">
        <w:rPr>
          <w:lang w:val="en-GB"/>
        </w:rPr>
        <w:t xml:space="preserve"> for HIV is a part of that of the TB, Leprosy &amp; AIDS/STD Program (TB-L &amp; ASP) under the 4th Health, Population and Nutrition Sector Program 2017-2022 (HPNSP) [1]. Bangladesh aims to contain HIV transmission and minimize its impact to end AIDS by 2030, but due to the economic evolution external aid is diminishing (</w:t>
      </w:r>
      <w:r w:rsidRPr="00F0164D">
        <w:rPr>
          <w:u w:val="single"/>
          <w:lang w:val="en-GB"/>
        </w:rPr>
        <w:t>Figure 2</w:t>
      </w:r>
      <w:r w:rsidRPr="00F0164D">
        <w:rPr>
          <w:lang w:val="en-GB"/>
        </w:rPr>
        <w:t xml:space="preserve">). </w:t>
      </w:r>
      <w:r w:rsidR="007F420A" w:rsidRPr="00F0164D">
        <w:rPr>
          <w:lang w:val="en-GB"/>
        </w:rPr>
        <w:t>A recent study found that there is a concentration of</w:t>
      </w:r>
      <w:r w:rsidRPr="00F0164D">
        <w:rPr>
          <w:lang w:val="en-GB"/>
        </w:rPr>
        <w:t xml:space="preserve"> </w:t>
      </w:r>
      <w:r w:rsidR="008641B7" w:rsidRPr="00F0164D">
        <w:rPr>
          <w:lang w:val="en-GB"/>
        </w:rPr>
        <w:t>KP</w:t>
      </w:r>
      <w:r w:rsidRPr="00F0164D">
        <w:rPr>
          <w:lang w:val="en-GB"/>
        </w:rPr>
        <w:t xml:space="preserve"> and HIV </w:t>
      </w:r>
      <w:r w:rsidR="007F420A" w:rsidRPr="00F0164D">
        <w:rPr>
          <w:lang w:val="en-GB"/>
        </w:rPr>
        <w:t xml:space="preserve">cases </w:t>
      </w:r>
      <w:r w:rsidRPr="00F0164D">
        <w:rPr>
          <w:lang w:val="en-GB"/>
        </w:rPr>
        <w:t>in Dhaka and 22 higher prevalence districts</w:t>
      </w:r>
      <w:r w:rsidR="007F420A" w:rsidRPr="00F0164D">
        <w:rPr>
          <w:lang w:val="en-GB"/>
        </w:rPr>
        <w:t xml:space="preserve"> (out of a total of 64 districts)</w:t>
      </w:r>
      <w:r w:rsidRPr="00F0164D">
        <w:rPr>
          <w:lang w:val="en-GB"/>
        </w:rPr>
        <w:t xml:space="preserve">, where 62.3% of </w:t>
      </w:r>
      <w:r w:rsidR="008641B7" w:rsidRPr="00F0164D">
        <w:rPr>
          <w:lang w:val="en-GB"/>
        </w:rPr>
        <w:t>KP</w:t>
      </w:r>
      <w:r w:rsidRPr="00F0164D">
        <w:rPr>
          <w:lang w:val="en-GB"/>
        </w:rPr>
        <w:t xml:space="preserve"> and 79.8% of people known to be living with HIV and AIDS reside [16]</w:t>
      </w:r>
      <w:r w:rsidR="007F420A" w:rsidRPr="00F0164D">
        <w:rPr>
          <w:lang w:val="en-GB"/>
        </w:rPr>
        <w:t>; Dhaka and these 22 districts have therefore been made priorities for the national response (as well as for this grant)</w:t>
      </w:r>
      <w:r w:rsidRPr="00F0164D">
        <w:rPr>
          <w:lang w:val="en-GB"/>
        </w:rPr>
        <w:t>.</w:t>
      </w:r>
    </w:p>
    <w:p w14:paraId="1765366F" w14:textId="77777777" w:rsidR="000B71B6" w:rsidRPr="00F0164D" w:rsidRDefault="008556B3" w:rsidP="00886AE5">
      <w:pPr>
        <w:pBdr>
          <w:top w:val="single" w:sz="4" w:space="1" w:color="auto"/>
          <w:left w:val="single" w:sz="4" w:space="1" w:color="auto"/>
          <w:right w:val="single" w:sz="4" w:space="1" w:color="auto"/>
        </w:pBdr>
        <w:spacing w:after="0" w:line="259" w:lineRule="auto"/>
        <w:ind w:left="0" w:firstLine="0"/>
        <w:rPr>
          <w:lang w:val="en-GB"/>
        </w:rPr>
      </w:pPr>
      <w:r w:rsidRPr="00F0164D">
        <w:rPr>
          <w:noProof/>
          <w:lang w:bidi="ar-SA"/>
        </w:rPr>
        <w:drawing>
          <wp:anchor distT="0" distB="0" distL="114300" distR="114300" simplePos="0" relativeHeight="251691008" behindDoc="0" locked="0" layoutInCell="1" allowOverlap="1" wp14:anchorId="4DCCE81D" wp14:editId="48F17428">
            <wp:simplePos x="0" y="0"/>
            <wp:positionH relativeFrom="margin">
              <wp:posOffset>2794000</wp:posOffset>
            </wp:positionH>
            <wp:positionV relativeFrom="margin">
              <wp:posOffset>5351145</wp:posOffset>
            </wp:positionV>
            <wp:extent cx="2788920" cy="2247900"/>
            <wp:effectExtent l="0" t="0" r="0" b="0"/>
            <wp:wrapSquare wrapText="bothSides"/>
            <wp:docPr id="2397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8920" cy="2247900"/>
                    </a:xfrm>
                    <a:prstGeom prst="rect">
                      <a:avLst/>
                    </a:prstGeom>
                    <a:noFill/>
                    <a:ln>
                      <a:noFill/>
                    </a:ln>
                  </pic:spPr>
                </pic:pic>
              </a:graphicData>
            </a:graphic>
          </wp:anchor>
        </w:drawing>
      </w:r>
    </w:p>
    <w:p w14:paraId="20E5F753" w14:textId="77777777" w:rsidR="00A23030" w:rsidRPr="00F0164D" w:rsidRDefault="00A23030" w:rsidP="00886AE5">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The national AIDS response in Bangladesh is coordinated and managed by</w:t>
      </w:r>
      <w:r w:rsidR="00A90757" w:rsidRPr="00F0164D">
        <w:rPr>
          <w:lang w:val="en-GB"/>
        </w:rPr>
        <w:t xml:space="preserve"> the</w:t>
      </w:r>
      <w:r w:rsidRPr="00F0164D">
        <w:rPr>
          <w:lang w:val="en-GB"/>
        </w:rPr>
        <w:t xml:space="preserve"> National AIDS/STD </w:t>
      </w:r>
      <w:r w:rsidR="008556B3" w:rsidRPr="00F0164D">
        <w:rPr>
          <w:lang w:val="en-GB"/>
        </w:rPr>
        <w:t xml:space="preserve">Control </w:t>
      </w:r>
      <w:r w:rsidR="008641B7" w:rsidRPr="00F0164D">
        <w:rPr>
          <w:lang w:val="en-GB"/>
        </w:rPr>
        <w:t>Program</w:t>
      </w:r>
      <w:r w:rsidR="008556B3" w:rsidRPr="00F0164D">
        <w:rPr>
          <w:lang w:val="en-GB"/>
        </w:rPr>
        <w:t xml:space="preserve"> (NASC)</w:t>
      </w:r>
      <w:r w:rsidRPr="00F0164D">
        <w:rPr>
          <w:lang w:val="en-GB"/>
        </w:rPr>
        <w:t xml:space="preserve"> in the Ministry of Health and Family Welfare (</w:t>
      </w:r>
      <w:proofErr w:type="spellStart"/>
      <w:r w:rsidRPr="00F0164D">
        <w:rPr>
          <w:lang w:val="en-GB"/>
        </w:rPr>
        <w:t>MoHFW</w:t>
      </w:r>
      <w:proofErr w:type="spellEnd"/>
      <w:r w:rsidRPr="00F0164D">
        <w:rPr>
          <w:lang w:val="en-GB"/>
        </w:rPr>
        <w:t>)</w:t>
      </w:r>
      <w:r w:rsidR="007F420A" w:rsidRPr="00F0164D">
        <w:rPr>
          <w:lang w:val="en-GB"/>
        </w:rPr>
        <w:t xml:space="preserve">, which is </w:t>
      </w:r>
      <w:r w:rsidRPr="00F0164D">
        <w:rPr>
          <w:lang w:val="en-GB"/>
        </w:rPr>
        <w:t xml:space="preserve">responsible for overseeing and coordinating prevention and control of </w:t>
      </w:r>
      <w:r w:rsidR="007F420A" w:rsidRPr="00F0164D">
        <w:rPr>
          <w:lang w:val="en-GB"/>
        </w:rPr>
        <w:t>HIV</w:t>
      </w:r>
      <w:r w:rsidRPr="00F0164D">
        <w:rPr>
          <w:lang w:val="en-GB"/>
        </w:rPr>
        <w:t xml:space="preserve"> and ensuring that the NSP and national policies are implemented. The </w:t>
      </w:r>
      <w:r w:rsidR="000B6C7C" w:rsidRPr="00F0164D">
        <w:rPr>
          <w:lang w:val="en-GB"/>
        </w:rPr>
        <w:t>ASP</w:t>
      </w:r>
      <w:r w:rsidRPr="00F0164D">
        <w:rPr>
          <w:lang w:val="en-GB"/>
        </w:rPr>
        <w:t xml:space="preserve"> provides HIV testing services (HTS) in 28 HIV testing sites at </w:t>
      </w:r>
      <w:proofErr w:type="spellStart"/>
      <w:r w:rsidRPr="00F0164D">
        <w:rPr>
          <w:lang w:val="en-GB"/>
        </w:rPr>
        <w:t>GoB</w:t>
      </w:r>
      <w:proofErr w:type="spellEnd"/>
      <w:r w:rsidRPr="00F0164D">
        <w:rPr>
          <w:lang w:val="en-GB"/>
        </w:rPr>
        <w:t xml:space="preserve"> facilities</w:t>
      </w:r>
      <w:r w:rsidR="003A7B76">
        <w:rPr>
          <w:lang w:val="en-GB"/>
        </w:rPr>
        <w:t xml:space="preserve"> in 23 districts,</w:t>
      </w:r>
      <w:r w:rsidRPr="00F0164D">
        <w:rPr>
          <w:lang w:val="en-GB"/>
        </w:rPr>
        <w:t xml:space="preserve"> and treatment and care in 1</w:t>
      </w:r>
      <w:r w:rsidR="008556B3" w:rsidRPr="00F0164D">
        <w:rPr>
          <w:lang w:val="en-GB"/>
        </w:rPr>
        <w:t>1</w:t>
      </w:r>
      <w:r w:rsidRPr="00F0164D">
        <w:rPr>
          <w:lang w:val="en-GB"/>
        </w:rPr>
        <w:t xml:space="preserve"> ART cent</w:t>
      </w:r>
      <w:r w:rsidR="00D22FD7">
        <w:rPr>
          <w:lang w:val="en-GB"/>
        </w:rPr>
        <w:t>r</w:t>
      </w:r>
      <w:r w:rsidRPr="00F0164D">
        <w:rPr>
          <w:lang w:val="en-GB"/>
        </w:rPr>
        <w:t>es</w:t>
      </w:r>
      <w:r w:rsidR="003A7B76">
        <w:rPr>
          <w:lang w:val="en-GB"/>
        </w:rPr>
        <w:t xml:space="preserve"> in 11 districts</w:t>
      </w:r>
      <w:r w:rsidRPr="00F0164D">
        <w:rPr>
          <w:lang w:val="en-GB"/>
        </w:rPr>
        <w:t xml:space="preserve">, while prevention for </w:t>
      </w:r>
      <w:r w:rsidR="008641B7" w:rsidRPr="00F0164D">
        <w:rPr>
          <w:lang w:val="en-GB"/>
        </w:rPr>
        <w:t>KP</w:t>
      </w:r>
      <w:r w:rsidRPr="00F0164D">
        <w:rPr>
          <w:lang w:val="en-GB"/>
        </w:rPr>
        <w:t xml:space="preserve"> is mainly implemented by non-governmental organisations (NGOs)</w:t>
      </w:r>
      <w:r w:rsidR="007F420A" w:rsidRPr="00F0164D">
        <w:rPr>
          <w:lang w:val="en-GB"/>
        </w:rPr>
        <w:t>, supported primarily by GF</w:t>
      </w:r>
      <w:r w:rsidRPr="00F0164D">
        <w:rPr>
          <w:lang w:val="en-GB"/>
        </w:rPr>
        <w:t>. HTS are available in the 23 priority districts at government and NGO-operated facilities.</w:t>
      </w:r>
    </w:p>
    <w:p w14:paraId="314DEB11" w14:textId="77777777" w:rsidR="00886AE5" w:rsidRPr="00F0164D" w:rsidRDefault="00886AE5" w:rsidP="00886AE5">
      <w:pPr>
        <w:pBdr>
          <w:top w:val="single" w:sz="4" w:space="1" w:color="auto"/>
          <w:left w:val="single" w:sz="4" w:space="1" w:color="auto"/>
          <w:right w:val="single" w:sz="4" w:space="1" w:color="auto"/>
        </w:pBdr>
        <w:spacing w:after="0" w:line="259" w:lineRule="auto"/>
        <w:ind w:left="0" w:firstLine="0"/>
        <w:rPr>
          <w:lang w:val="en-GB"/>
        </w:rPr>
      </w:pPr>
    </w:p>
    <w:p w14:paraId="153FC2B2" w14:textId="77777777" w:rsidR="00911C88" w:rsidRPr="00F0164D" w:rsidRDefault="00A23030" w:rsidP="00653028">
      <w:pPr>
        <w:pBdr>
          <w:top w:val="single" w:sz="4" w:space="1" w:color="auto"/>
          <w:left w:val="single" w:sz="4" w:space="1" w:color="auto"/>
          <w:right w:val="single" w:sz="4" w:space="1" w:color="auto"/>
        </w:pBdr>
        <w:spacing w:after="0" w:line="259" w:lineRule="auto"/>
        <w:ind w:left="0" w:firstLine="0"/>
        <w:rPr>
          <w:lang w:val="en-GB"/>
        </w:rPr>
      </w:pPr>
      <w:r w:rsidRPr="00F0164D">
        <w:rPr>
          <w:lang w:val="en-GB"/>
        </w:rPr>
        <w:t xml:space="preserve">Estimated coverage of differentiated prevention services in 2019 is low at 28.7% among an estimated 33,067 PWID, 39.8% among an estimated 10,199 TG, 18.1% among an estimated </w:t>
      </w:r>
      <w:r w:rsidRPr="00F0164D">
        <w:rPr>
          <w:lang w:val="en-GB"/>
        </w:rPr>
        <w:lastRenderedPageBreak/>
        <w:t>102,260 FSW, and 21.3% among an estimated 131,472 MSM</w:t>
      </w:r>
      <w:r w:rsidR="00911C88" w:rsidRPr="00F0164D">
        <w:rPr>
          <w:lang w:val="en-GB"/>
        </w:rPr>
        <w:t xml:space="preserve"> [17]</w:t>
      </w:r>
      <w:r w:rsidR="00653028" w:rsidRPr="00F0164D">
        <w:rPr>
          <w:lang w:val="en-GB"/>
        </w:rPr>
        <w:t>.</w:t>
      </w:r>
      <w:r w:rsidR="00911C88" w:rsidRPr="00F0164D">
        <w:rPr>
          <w:lang w:val="en-GB"/>
        </w:rPr>
        <w:t xml:space="preserve"> </w:t>
      </w:r>
      <w:r w:rsidR="00653028" w:rsidRPr="00F0164D">
        <w:rPr>
          <w:lang w:val="en-GB"/>
        </w:rPr>
        <w:t>Table 1 shows the national size estimates of KP as of 2015-2016; HIV prevalence as o</w:t>
      </w:r>
      <w:r w:rsidR="00653028" w:rsidRPr="003A7B76">
        <w:rPr>
          <w:lang w:val="en-GB"/>
        </w:rPr>
        <w:t>f 2016 and current service coverage including coverage of HTS among KP as of Ju</w:t>
      </w:r>
      <w:r w:rsidR="003A7B76" w:rsidRPr="003A7B76">
        <w:rPr>
          <w:lang w:val="en-GB"/>
        </w:rPr>
        <w:t>ne</w:t>
      </w:r>
      <w:r w:rsidR="00653028" w:rsidRPr="003A7B76">
        <w:rPr>
          <w:lang w:val="en-GB"/>
        </w:rPr>
        <w:t xml:space="preserve"> 2020:</w:t>
      </w:r>
    </w:p>
    <w:p w14:paraId="4A1CE022" w14:textId="77777777" w:rsidR="00911C88" w:rsidRPr="00F0164D" w:rsidRDefault="00911C88" w:rsidP="00653028">
      <w:pPr>
        <w:spacing w:after="0" w:line="259" w:lineRule="auto"/>
        <w:ind w:left="0" w:firstLine="0"/>
        <w:rPr>
          <w:lang w:val="en-GB"/>
        </w:rPr>
      </w:pPr>
    </w:p>
    <w:tbl>
      <w:tblPr>
        <w:tblStyle w:val="TableGrid20"/>
        <w:tblW w:w="0" w:type="auto"/>
        <w:tblLook w:val="04A0" w:firstRow="1" w:lastRow="0" w:firstColumn="1" w:lastColumn="0" w:noHBand="0" w:noVBand="1"/>
      </w:tblPr>
      <w:tblGrid>
        <w:gridCol w:w="1666"/>
        <w:gridCol w:w="1803"/>
        <w:gridCol w:w="1803"/>
        <w:gridCol w:w="1803"/>
        <w:gridCol w:w="1804"/>
      </w:tblGrid>
      <w:tr w:rsidR="00911C88" w:rsidRPr="00F0164D" w14:paraId="5511A21E" w14:textId="77777777" w:rsidTr="009077CD">
        <w:tc>
          <w:tcPr>
            <w:tcW w:w="1666" w:type="dxa"/>
          </w:tcPr>
          <w:p w14:paraId="50CF5E67" w14:textId="77777777" w:rsidR="00911C88" w:rsidRPr="00F0164D" w:rsidRDefault="00C305C1" w:rsidP="00653028">
            <w:pPr>
              <w:spacing w:after="0" w:line="259" w:lineRule="auto"/>
              <w:ind w:left="0" w:firstLine="0"/>
              <w:rPr>
                <w:lang w:val="en-GB"/>
              </w:rPr>
            </w:pPr>
            <w:r>
              <w:rPr>
                <w:lang w:val="en-GB"/>
              </w:rPr>
              <w:t>KP</w:t>
            </w:r>
          </w:p>
        </w:tc>
        <w:tc>
          <w:tcPr>
            <w:tcW w:w="1803" w:type="dxa"/>
          </w:tcPr>
          <w:p w14:paraId="3E657E65" w14:textId="77777777" w:rsidR="00911C88" w:rsidRPr="00F0164D" w:rsidRDefault="00911C88" w:rsidP="00653028">
            <w:pPr>
              <w:spacing w:after="0" w:line="259" w:lineRule="auto"/>
              <w:ind w:left="0" w:firstLine="0"/>
              <w:rPr>
                <w:lang w:val="en-GB"/>
              </w:rPr>
            </w:pPr>
            <w:r w:rsidRPr="00F0164D">
              <w:rPr>
                <w:lang w:val="en-GB"/>
              </w:rPr>
              <w:t>Estimated size</w:t>
            </w:r>
          </w:p>
        </w:tc>
        <w:tc>
          <w:tcPr>
            <w:tcW w:w="1803" w:type="dxa"/>
          </w:tcPr>
          <w:p w14:paraId="56AEAE86" w14:textId="77777777" w:rsidR="00911C88" w:rsidRPr="00F0164D" w:rsidRDefault="00911C88" w:rsidP="00653028">
            <w:pPr>
              <w:spacing w:after="0" w:line="259" w:lineRule="auto"/>
              <w:ind w:left="0" w:firstLine="0"/>
              <w:rPr>
                <w:lang w:val="en-GB"/>
              </w:rPr>
            </w:pPr>
            <w:r w:rsidRPr="00F0164D">
              <w:rPr>
                <w:lang w:val="en-GB"/>
              </w:rPr>
              <w:t>HIV prevalence*</w:t>
            </w:r>
          </w:p>
        </w:tc>
        <w:tc>
          <w:tcPr>
            <w:tcW w:w="1803" w:type="dxa"/>
          </w:tcPr>
          <w:p w14:paraId="066A2F9D" w14:textId="64359ED7" w:rsidR="00911C88" w:rsidRPr="00F0164D" w:rsidRDefault="00911C88" w:rsidP="00653028">
            <w:pPr>
              <w:spacing w:after="0" w:line="259" w:lineRule="auto"/>
              <w:ind w:left="0" w:firstLine="0"/>
              <w:rPr>
                <w:lang w:val="en-GB"/>
              </w:rPr>
            </w:pPr>
            <w:r w:rsidRPr="00F0164D">
              <w:rPr>
                <w:lang w:val="en-GB"/>
              </w:rPr>
              <w:t>Prevention Coverage (current grant)</w:t>
            </w:r>
          </w:p>
        </w:tc>
        <w:tc>
          <w:tcPr>
            <w:tcW w:w="1804" w:type="dxa"/>
          </w:tcPr>
          <w:p w14:paraId="32B140D9" w14:textId="77777777" w:rsidR="00911C88" w:rsidRPr="00F0164D" w:rsidRDefault="00911C88" w:rsidP="00653028">
            <w:pPr>
              <w:spacing w:after="0" w:line="259" w:lineRule="auto"/>
              <w:ind w:left="0" w:firstLine="0"/>
              <w:rPr>
                <w:lang w:val="en-GB"/>
              </w:rPr>
            </w:pPr>
            <w:r w:rsidRPr="00F0164D">
              <w:rPr>
                <w:lang w:val="en-GB"/>
              </w:rPr>
              <w:t>HTS coverage (current grant)</w:t>
            </w:r>
          </w:p>
        </w:tc>
      </w:tr>
      <w:tr w:rsidR="00911C88" w:rsidRPr="00F0164D" w14:paraId="688DCE25" w14:textId="77777777" w:rsidTr="009077CD">
        <w:tc>
          <w:tcPr>
            <w:tcW w:w="1666" w:type="dxa"/>
          </w:tcPr>
          <w:p w14:paraId="20853836" w14:textId="77777777" w:rsidR="00911C88" w:rsidRPr="00F0164D" w:rsidRDefault="00911C88" w:rsidP="00653028">
            <w:pPr>
              <w:spacing w:after="0" w:line="259" w:lineRule="auto"/>
              <w:ind w:left="0" w:firstLine="0"/>
              <w:rPr>
                <w:lang w:val="en-GB"/>
              </w:rPr>
            </w:pPr>
            <w:r w:rsidRPr="00F0164D">
              <w:rPr>
                <w:lang w:val="en-GB"/>
              </w:rPr>
              <w:t>PWID</w:t>
            </w:r>
          </w:p>
        </w:tc>
        <w:tc>
          <w:tcPr>
            <w:tcW w:w="1803" w:type="dxa"/>
          </w:tcPr>
          <w:p w14:paraId="31CA24E4" w14:textId="77777777" w:rsidR="00911C88" w:rsidRPr="00F0164D" w:rsidRDefault="00911C88" w:rsidP="00653028">
            <w:pPr>
              <w:spacing w:after="0" w:line="259" w:lineRule="auto"/>
              <w:ind w:left="0" w:firstLine="0"/>
              <w:jc w:val="right"/>
              <w:rPr>
                <w:lang w:val="en-GB"/>
              </w:rPr>
            </w:pPr>
            <w:r w:rsidRPr="00F0164D">
              <w:rPr>
                <w:lang w:val="en-GB"/>
              </w:rPr>
              <w:t>33,067</w:t>
            </w:r>
          </w:p>
        </w:tc>
        <w:tc>
          <w:tcPr>
            <w:tcW w:w="1803" w:type="dxa"/>
          </w:tcPr>
          <w:p w14:paraId="32F61E4A" w14:textId="77777777" w:rsidR="00911C88" w:rsidRPr="00F0164D" w:rsidRDefault="00911C88" w:rsidP="00653028">
            <w:pPr>
              <w:spacing w:after="0" w:line="259" w:lineRule="auto"/>
              <w:ind w:left="0" w:firstLine="0"/>
              <w:jc w:val="right"/>
              <w:rPr>
                <w:lang w:val="en-GB"/>
              </w:rPr>
            </w:pPr>
            <w:r w:rsidRPr="00F0164D">
              <w:rPr>
                <w:lang w:val="en-GB"/>
              </w:rPr>
              <w:t>18.1%</w:t>
            </w:r>
          </w:p>
        </w:tc>
        <w:tc>
          <w:tcPr>
            <w:tcW w:w="1803" w:type="dxa"/>
          </w:tcPr>
          <w:p w14:paraId="26F4C018" w14:textId="77777777" w:rsidR="00911C88" w:rsidRPr="00F0164D" w:rsidRDefault="00911C88" w:rsidP="00653028">
            <w:pPr>
              <w:spacing w:after="0" w:line="259" w:lineRule="auto"/>
              <w:ind w:left="0" w:firstLine="0"/>
              <w:jc w:val="right"/>
              <w:rPr>
                <w:lang w:val="en-GB"/>
              </w:rPr>
            </w:pPr>
            <w:r w:rsidRPr="00F0164D">
              <w:rPr>
                <w:lang w:val="en-GB"/>
              </w:rPr>
              <w:t>9,500 (28.7%)</w:t>
            </w:r>
          </w:p>
        </w:tc>
        <w:tc>
          <w:tcPr>
            <w:tcW w:w="1804" w:type="dxa"/>
          </w:tcPr>
          <w:p w14:paraId="167A2FF0" w14:textId="77777777" w:rsidR="00911C88" w:rsidRPr="00F0164D" w:rsidRDefault="00911C88" w:rsidP="00653028">
            <w:pPr>
              <w:spacing w:after="0" w:line="259" w:lineRule="auto"/>
              <w:ind w:left="0" w:firstLine="0"/>
              <w:jc w:val="right"/>
              <w:rPr>
                <w:lang w:val="en-GB"/>
              </w:rPr>
            </w:pPr>
            <w:r w:rsidRPr="00F0164D">
              <w:rPr>
                <w:lang w:val="en-GB"/>
              </w:rPr>
              <w:t>9,764 (29.5%)</w:t>
            </w:r>
          </w:p>
        </w:tc>
      </w:tr>
      <w:tr w:rsidR="00911C88" w:rsidRPr="00F0164D" w14:paraId="52EBCFD4" w14:textId="77777777" w:rsidTr="009077CD">
        <w:tc>
          <w:tcPr>
            <w:tcW w:w="1666" w:type="dxa"/>
          </w:tcPr>
          <w:p w14:paraId="232A57FB" w14:textId="77777777" w:rsidR="00911C88" w:rsidRPr="00F0164D" w:rsidRDefault="00911C88" w:rsidP="00653028">
            <w:pPr>
              <w:spacing w:after="0" w:line="259" w:lineRule="auto"/>
              <w:ind w:left="0" w:firstLine="0"/>
              <w:rPr>
                <w:lang w:val="en-GB"/>
              </w:rPr>
            </w:pPr>
            <w:r w:rsidRPr="00F0164D">
              <w:rPr>
                <w:lang w:val="en-GB"/>
              </w:rPr>
              <w:t>TG</w:t>
            </w:r>
          </w:p>
        </w:tc>
        <w:tc>
          <w:tcPr>
            <w:tcW w:w="1803" w:type="dxa"/>
          </w:tcPr>
          <w:p w14:paraId="2A7DF94C" w14:textId="77777777" w:rsidR="00911C88" w:rsidRPr="00F0164D" w:rsidRDefault="00911C88" w:rsidP="00653028">
            <w:pPr>
              <w:spacing w:after="0" w:line="259" w:lineRule="auto"/>
              <w:ind w:left="0" w:firstLine="0"/>
              <w:jc w:val="right"/>
              <w:rPr>
                <w:lang w:val="en-GB"/>
              </w:rPr>
            </w:pPr>
            <w:r w:rsidRPr="00F0164D">
              <w:rPr>
                <w:lang w:val="en-GB"/>
              </w:rPr>
              <w:t>10,199</w:t>
            </w:r>
          </w:p>
        </w:tc>
        <w:tc>
          <w:tcPr>
            <w:tcW w:w="1803" w:type="dxa"/>
          </w:tcPr>
          <w:p w14:paraId="3DD1AC88" w14:textId="77777777" w:rsidR="00911C88" w:rsidRPr="00F0164D" w:rsidRDefault="00911C88" w:rsidP="00653028">
            <w:pPr>
              <w:spacing w:after="0" w:line="259" w:lineRule="auto"/>
              <w:ind w:left="0" w:firstLine="0"/>
              <w:jc w:val="right"/>
              <w:rPr>
                <w:lang w:val="en-GB"/>
              </w:rPr>
            </w:pPr>
            <w:r w:rsidRPr="00F0164D">
              <w:rPr>
                <w:lang w:val="en-GB"/>
              </w:rPr>
              <w:t>1.4%</w:t>
            </w:r>
          </w:p>
        </w:tc>
        <w:tc>
          <w:tcPr>
            <w:tcW w:w="1803" w:type="dxa"/>
          </w:tcPr>
          <w:p w14:paraId="2FD4A1AB" w14:textId="77777777" w:rsidR="00911C88" w:rsidRPr="00F0164D" w:rsidRDefault="00911C88" w:rsidP="00653028">
            <w:pPr>
              <w:spacing w:after="0" w:line="259" w:lineRule="auto"/>
              <w:ind w:left="0" w:firstLine="0"/>
              <w:jc w:val="right"/>
              <w:rPr>
                <w:lang w:val="en-GB"/>
              </w:rPr>
            </w:pPr>
            <w:r w:rsidRPr="00F0164D">
              <w:rPr>
                <w:lang w:val="en-GB"/>
              </w:rPr>
              <w:t>4,062 (39.8%)</w:t>
            </w:r>
          </w:p>
        </w:tc>
        <w:tc>
          <w:tcPr>
            <w:tcW w:w="1804" w:type="dxa"/>
          </w:tcPr>
          <w:p w14:paraId="0B4AE2CF" w14:textId="77777777" w:rsidR="00911C88" w:rsidRPr="00F0164D" w:rsidRDefault="00911C88" w:rsidP="00653028">
            <w:pPr>
              <w:spacing w:after="0" w:line="259" w:lineRule="auto"/>
              <w:ind w:left="0" w:firstLine="0"/>
              <w:jc w:val="right"/>
              <w:rPr>
                <w:lang w:val="en-GB"/>
              </w:rPr>
            </w:pPr>
            <w:r w:rsidRPr="00F0164D">
              <w:rPr>
                <w:lang w:val="en-GB"/>
              </w:rPr>
              <w:t>2,640 (25.9%)</w:t>
            </w:r>
          </w:p>
        </w:tc>
      </w:tr>
      <w:tr w:rsidR="00911C88" w:rsidRPr="00F0164D" w14:paraId="6AD68524" w14:textId="77777777" w:rsidTr="009077CD">
        <w:tc>
          <w:tcPr>
            <w:tcW w:w="1666" w:type="dxa"/>
          </w:tcPr>
          <w:p w14:paraId="3B90CD6F" w14:textId="77777777" w:rsidR="00911C88" w:rsidRPr="00F0164D" w:rsidRDefault="00911C88" w:rsidP="00653028">
            <w:pPr>
              <w:spacing w:after="0" w:line="259" w:lineRule="auto"/>
              <w:ind w:left="0" w:firstLine="0"/>
              <w:rPr>
                <w:lang w:val="en-GB"/>
              </w:rPr>
            </w:pPr>
            <w:r w:rsidRPr="00F0164D">
              <w:rPr>
                <w:lang w:val="en-GB"/>
              </w:rPr>
              <w:t>MSM/W</w:t>
            </w:r>
          </w:p>
        </w:tc>
        <w:tc>
          <w:tcPr>
            <w:tcW w:w="1803" w:type="dxa"/>
          </w:tcPr>
          <w:p w14:paraId="3D25F7DC" w14:textId="77777777" w:rsidR="00911C88" w:rsidRPr="00F0164D" w:rsidRDefault="00911C88" w:rsidP="00653028">
            <w:pPr>
              <w:spacing w:after="0" w:line="259" w:lineRule="auto"/>
              <w:ind w:left="0" w:firstLine="0"/>
              <w:jc w:val="right"/>
              <w:rPr>
                <w:lang w:val="en-GB"/>
              </w:rPr>
            </w:pPr>
            <w:r w:rsidRPr="00F0164D">
              <w:rPr>
                <w:lang w:val="en-GB"/>
              </w:rPr>
              <w:t>131,472</w:t>
            </w:r>
          </w:p>
        </w:tc>
        <w:tc>
          <w:tcPr>
            <w:tcW w:w="1803" w:type="dxa"/>
          </w:tcPr>
          <w:p w14:paraId="74A29945" w14:textId="77777777" w:rsidR="00911C88" w:rsidRPr="00F0164D" w:rsidRDefault="00911C88" w:rsidP="00653028">
            <w:pPr>
              <w:spacing w:after="0" w:line="259" w:lineRule="auto"/>
              <w:ind w:left="0" w:firstLine="0"/>
              <w:jc w:val="right"/>
              <w:rPr>
                <w:lang w:val="en-GB"/>
              </w:rPr>
            </w:pPr>
            <w:r w:rsidRPr="00F0164D">
              <w:rPr>
                <w:lang w:val="en-GB"/>
              </w:rPr>
              <w:t>0.2%</w:t>
            </w:r>
          </w:p>
        </w:tc>
        <w:tc>
          <w:tcPr>
            <w:tcW w:w="1803" w:type="dxa"/>
          </w:tcPr>
          <w:p w14:paraId="1CDEF0EB" w14:textId="77777777" w:rsidR="00911C88" w:rsidRPr="00F0164D" w:rsidRDefault="00911C88" w:rsidP="00653028">
            <w:pPr>
              <w:spacing w:after="0" w:line="259" w:lineRule="auto"/>
              <w:ind w:left="0" w:firstLine="0"/>
              <w:jc w:val="right"/>
              <w:rPr>
                <w:lang w:val="en-GB"/>
              </w:rPr>
            </w:pPr>
            <w:r w:rsidRPr="00F0164D">
              <w:rPr>
                <w:lang w:val="en-GB"/>
              </w:rPr>
              <w:t>28,000 (21.3%)</w:t>
            </w:r>
          </w:p>
        </w:tc>
        <w:tc>
          <w:tcPr>
            <w:tcW w:w="1804" w:type="dxa"/>
          </w:tcPr>
          <w:p w14:paraId="2FCD1CCC" w14:textId="781B7E16" w:rsidR="00911C88" w:rsidRPr="00F0164D" w:rsidRDefault="000A32E0" w:rsidP="00653028">
            <w:pPr>
              <w:spacing w:after="0" w:line="259" w:lineRule="auto"/>
              <w:ind w:left="0" w:firstLine="0"/>
              <w:jc w:val="right"/>
              <w:rPr>
                <w:lang w:val="en-GB"/>
              </w:rPr>
            </w:pPr>
            <w:r>
              <w:t>18,936 (14.4%)</w:t>
            </w:r>
          </w:p>
        </w:tc>
      </w:tr>
      <w:tr w:rsidR="00911C88" w:rsidRPr="00F0164D" w14:paraId="64C79F72" w14:textId="77777777" w:rsidTr="009077CD">
        <w:tc>
          <w:tcPr>
            <w:tcW w:w="1666" w:type="dxa"/>
          </w:tcPr>
          <w:p w14:paraId="42BE9769" w14:textId="77777777" w:rsidR="00911C88" w:rsidRPr="00F0164D" w:rsidRDefault="00911C88" w:rsidP="00653028">
            <w:pPr>
              <w:spacing w:after="0" w:line="259" w:lineRule="auto"/>
              <w:ind w:left="0" w:firstLine="0"/>
              <w:rPr>
                <w:lang w:val="en-GB"/>
              </w:rPr>
            </w:pPr>
            <w:r w:rsidRPr="00F0164D">
              <w:rPr>
                <w:lang w:val="en-GB"/>
              </w:rPr>
              <w:t>FSW</w:t>
            </w:r>
          </w:p>
        </w:tc>
        <w:tc>
          <w:tcPr>
            <w:tcW w:w="1803" w:type="dxa"/>
          </w:tcPr>
          <w:p w14:paraId="24C36F30" w14:textId="77777777" w:rsidR="00911C88" w:rsidRPr="00F0164D" w:rsidRDefault="00911C88" w:rsidP="00653028">
            <w:pPr>
              <w:spacing w:after="0" w:line="259" w:lineRule="auto"/>
              <w:ind w:left="0" w:firstLine="0"/>
              <w:jc w:val="right"/>
              <w:rPr>
                <w:lang w:val="en-GB"/>
              </w:rPr>
            </w:pPr>
            <w:r w:rsidRPr="00F0164D">
              <w:rPr>
                <w:lang w:val="en-GB"/>
              </w:rPr>
              <w:t>102,260</w:t>
            </w:r>
          </w:p>
        </w:tc>
        <w:tc>
          <w:tcPr>
            <w:tcW w:w="1803" w:type="dxa"/>
          </w:tcPr>
          <w:p w14:paraId="788D4852" w14:textId="77777777" w:rsidR="00911C88" w:rsidRPr="00F0164D" w:rsidRDefault="00911C88" w:rsidP="00653028">
            <w:pPr>
              <w:spacing w:after="0" w:line="259" w:lineRule="auto"/>
              <w:ind w:left="0" w:firstLine="0"/>
              <w:jc w:val="right"/>
              <w:rPr>
                <w:lang w:val="en-GB"/>
              </w:rPr>
            </w:pPr>
            <w:r w:rsidRPr="00F0164D">
              <w:rPr>
                <w:lang w:val="en-GB"/>
              </w:rPr>
              <w:t>0.2%</w:t>
            </w:r>
          </w:p>
        </w:tc>
        <w:tc>
          <w:tcPr>
            <w:tcW w:w="1803" w:type="dxa"/>
          </w:tcPr>
          <w:p w14:paraId="5F1C615B" w14:textId="77777777" w:rsidR="00911C88" w:rsidRPr="00F0164D" w:rsidRDefault="00911C88" w:rsidP="00653028">
            <w:pPr>
              <w:spacing w:after="0" w:line="259" w:lineRule="auto"/>
              <w:ind w:left="0" w:firstLine="0"/>
              <w:jc w:val="right"/>
              <w:rPr>
                <w:lang w:val="en-GB"/>
              </w:rPr>
            </w:pPr>
            <w:r w:rsidRPr="00F0164D">
              <w:rPr>
                <w:lang w:val="en-GB"/>
              </w:rPr>
              <w:t>18,500 (18.1%)</w:t>
            </w:r>
          </w:p>
        </w:tc>
        <w:tc>
          <w:tcPr>
            <w:tcW w:w="1804" w:type="dxa"/>
          </w:tcPr>
          <w:p w14:paraId="5ECFCBBB" w14:textId="77777777" w:rsidR="00911C88" w:rsidRPr="00F0164D" w:rsidRDefault="00911C88" w:rsidP="00653028">
            <w:pPr>
              <w:spacing w:after="0" w:line="259" w:lineRule="auto"/>
              <w:ind w:left="0" w:firstLine="0"/>
              <w:jc w:val="right"/>
              <w:rPr>
                <w:lang w:val="en-GB"/>
              </w:rPr>
            </w:pPr>
            <w:r w:rsidRPr="00F0164D">
              <w:rPr>
                <w:lang w:val="en-GB"/>
              </w:rPr>
              <w:t>14,808 (14.5%)</w:t>
            </w:r>
          </w:p>
        </w:tc>
      </w:tr>
    </w:tbl>
    <w:p w14:paraId="593CC270" w14:textId="77777777" w:rsidR="00911C88" w:rsidRPr="00F0164D" w:rsidRDefault="00911C88" w:rsidP="00653028">
      <w:pPr>
        <w:spacing w:after="0" w:line="259" w:lineRule="auto"/>
        <w:ind w:left="0" w:firstLine="0"/>
        <w:jc w:val="center"/>
        <w:rPr>
          <w:lang w:val="en-GB"/>
        </w:rPr>
      </w:pPr>
      <w:r w:rsidRPr="00F0164D">
        <w:rPr>
          <w:lang w:val="en-GB"/>
        </w:rPr>
        <w:t>* Source: [17] and the GF provided essential data table with allocation letter</w:t>
      </w:r>
    </w:p>
    <w:p w14:paraId="0AFC1D5B" w14:textId="77777777" w:rsidR="00886AE5" w:rsidRPr="00F0164D" w:rsidRDefault="00A23030" w:rsidP="00653028">
      <w:pPr>
        <w:spacing w:after="0" w:line="259" w:lineRule="auto"/>
        <w:ind w:left="0" w:firstLine="0"/>
        <w:rPr>
          <w:lang w:val="en-GB"/>
        </w:rPr>
      </w:pPr>
      <w:r w:rsidRPr="00F0164D">
        <w:rPr>
          <w:lang w:val="en-GB"/>
        </w:rPr>
        <w:t xml:space="preserve"> </w:t>
      </w:r>
    </w:p>
    <w:p w14:paraId="04FED74C" w14:textId="77777777" w:rsidR="00A23030" w:rsidRPr="00F0164D" w:rsidRDefault="00A23030" w:rsidP="00653028">
      <w:pPr>
        <w:spacing w:after="0" w:line="259" w:lineRule="auto"/>
        <w:ind w:left="0" w:firstLine="0"/>
        <w:rPr>
          <w:lang w:val="en-GB"/>
        </w:rPr>
      </w:pPr>
      <w:r w:rsidRPr="00F0164D">
        <w:rPr>
          <w:lang w:val="en-GB"/>
        </w:rPr>
        <w:t>As of 2019, 52.7% of the estimated 14,000 people PLHIV were aware of their status, of whom 54.4% are on ART representing 28.6% of the estimated population of PLHIV in the country</w:t>
      </w:r>
      <w:r w:rsidR="00783252" w:rsidRPr="00F0164D">
        <w:rPr>
          <w:lang w:val="en-GB"/>
        </w:rPr>
        <w:t xml:space="preserve"> [6]</w:t>
      </w:r>
      <w:r w:rsidRPr="00F0164D">
        <w:rPr>
          <w:lang w:val="en-GB"/>
        </w:rPr>
        <w:t>. Out of 4</w:t>
      </w:r>
      <w:r w:rsidR="003737C5" w:rsidRPr="00F0164D">
        <w:rPr>
          <w:lang w:val="en-GB"/>
        </w:rPr>
        <w:t>,</w:t>
      </w:r>
      <w:r w:rsidRPr="00F0164D">
        <w:rPr>
          <w:lang w:val="en-GB"/>
        </w:rPr>
        <w:t xml:space="preserve">009 PLHIV on ART, 461 received viral load test (11.5%) of whom 84.6% (390 out of 461) were virally suppressed </w:t>
      </w:r>
      <w:r w:rsidR="00BA2C6B" w:rsidRPr="00F0164D">
        <w:rPr>
          <w:lang w:val="en-GB"/>
        </w:rPr>
        <w:t>[</w:t>
      </w:r>
      <w:r w:rsidR="003737C5" w:rsidRPr="00F0164D">
        <w:rPr>
          <w:lang w:val="en-GB"/>
        </w:rPr>
        <w:t>15</w:t>
      </w:r>
      <w:r w:rsidRPr="00F0164D">
        <w:rPr>
          <w:lang w:val="en-GB"/>
        </w:rPr>
        <w:t xml:space="preserve">]. The </w:t>
      </w:r>
      <w:r w:rsidR="000B6C7C" w:rsidRPr="00F0164D">
        <w:rPr>
          <w:lang w:val="en-GB"/>
        </w:rPr>
        <w:t>ASP</w:t>
      </w:r>
      <w:r w:rsidRPr="00F0164D">
        <w:rPr>
          <w:lang w:val="en-GB"/>
        </w:rPr>
        <w:t xml:space="preserve"> has reported in 2019 that there was a total of 51 HIV positive pregnant women enrolled for Prevention of Mother-to-Child Transmission (PMTCT) and there were a total of 47 who gave birth. Two infants were born with HIV [15].</w:t>
      </w:r>
      <w:r w:rsidRPr="00F0164D" w:rsidDel="003F6002">
        <w:rPr>
          <w:lang w:val="en-GB"/>
        </w:rPr>
        <w:t xml:space="preserve"> </w:t>
      </w:r>
    </w:p>
    <w:p w14:paraId="3F962AAB" w14:textId="77777777" w:rsidR="00886AE5" w:rsidRPr="00F0164D" w:rsidRDefault="00886AE5" w:rsidP="00653028">
      <w:pPr>
        <w:pBdr>
          <w:left w:val="single" w:sz="4" w:space="1" w:color="auto"/>
          <w:right w:val="single" w:sz="4" w:space="1" w:color="auto"/>
        </w:pBdr>
        <w:spacing w:after="0" w:line="259" w:lineRule="auto"/>
        <w:ind w:left="0" w:firstLine="0"/>
        <w:rPr>
          <w:lang w:val="en-GB"/>
        </w:rPr>
      </w:pPr>
    </w:p>
    <w:p w14:paraId="7EEFB477" w14:textId="77777777" w:rsidR="00886AE5" w:rsidRPr="00F0164D" w:rsidRDefault="009205DD" w:rsidP="009205DD">
      <w:pPr>
        <w:pBdr>
          <w:left w:val="single" w:sz="4" w:space="1" w:color="auto"/>
          <w:right w:val="single" w:sz="4" w:space="1" w:color="auto"/>
        </w:pBdr>
        <w:spacing w:after="0" w:line="259" w:lineRule="auto"/>
        <w:ind w:left="0" w:firstLine="0"/>
        <w:rPr>
          <w:lang w:val="en-GB"/>
        </w:rPr>
      </w:pPr>
      <w:r w:rsidRPr="00F0164D">
        <w:rPr>
          <w:lang w:val="en-GB"/>
        </w:rPr>
        <w:t xml:space="preserve">In Dhaka, a secondary data analysis was done to examine the effect of HIV interventions among MSM. The multivariate analysis showed that the likelihood of condom use (last time and consistently) was more than double at the midline than </w:t>
      </w:r>
      <w:r w:rsidR="003A7B76">
        <w:rPr>
          <w:lang w:val="en-GB"/>
        </w:rPr>
        <w:t>at</w:t>
      </w:r>
      <w:r w:rsidRPr="00F0164D">
        <w:rPr>
          <w:lang w:val="en-GB"/>
        </w:rPr>
        <w:t xml:space="preserve"> baseline (p&lt;0.01 for both), highlighting that the program was successful in reducing HIV risk behaviours [35]. </w:t>
      </w:r>
      <w:r w:rsidR="00A23030" w:rsidRPr="00F0164D">
        <w:rPr>
          <w:lang w:val="en-GB"/>
        </w:rPr>
        <w:t xml:space="preserve">An investment case assessment was carried out in 2019 using the AIDS Epidemic Model (AEM). It </w:t>
      </w:r>
      <w:r w:rsidR="003A7B76">
        <w:rPr>
          <w:lang w:val="en-GB"/>
        </w:rPr>
        <w:t xml:space="preserve">also </w:t>
      </w:r>
      <w:r w:rsidR="00A23030" w:rsidRPr="00F0164D">
        <w:rPr>
          <w:lang w:val="en-GB"/>
        </w:rPr>
        <w:t xml:space="preserve">demonstrates the effects that ongoing HIV prevention programs among </w:t>
      </w:r>
      <w:r w:rsidR="008641B7" w:rsidRPr="00F0164D">
        <w:rPr>
          <w:lang w:val="en-GB"/>
        </w:rPr>
        <w:t>KP</w:t>
      </w:r>
      <w:r w:rsidR="00833466" w:rsidRPr="00F0164D">
        <w:rPr>
          <w:lang w:val="en-GB"/>
        </w:rPr>
        <w:t xml:space="preserve"> </w:t>
      </w:r>
      <w:r w:rsidR="00A23030" w:rsidRPr="00F0164D">
        <w:rPr>
          <w:lang w:val="en-GB"/>
        </w:rPr>
        <w:t xml:space="preserve">have had, as well as their impact on national HIV prevalence [16]. It </w:t>
      </w:r>
      <w:r w:rsidR="003A7B76">
        <w:rPr>
          <w:lang w:val="en-GB"/>
        </w:rPr>
        <w:t>calculated</w:t>
      </w:r>
      <w:r w:rsidR="00A23030" w:rsidRPr="00F0164D">
        <w:rPr>
          <w:lang w:val="en-GB"/>
        </w:rPr>
        <w:t xml:space="preserve"> that if prevention programs among </w:t>
      </w:r>
      <w:r w:rsidR="008641B7" w:rsidRPr="00F0164D">
        <w:rPr>
          <w:lang w:val="en-GB"/>
        </w:rPr>
        <w:t>KP</w:t>
      </w:r>
      <w:r w:rsidR="00833466" w:rsidRPr="00F0164D">
        <w:rPr>
          <w:lang w:val="en-GB"/>
        </w:rPr>
        <w:t xml:space="preserve"> </w:t>
      </w:r>
      <w:r w:rsidR="003A7B76">
        <w:rPr>
          <w:lang w:val="en-GB"/>
        </w:rPr>
        <w:t xml:space="preserve">were to be </w:t>
      </w:r>
      <w:r w:rsidR="00A23030" w:rsidRPr="00F0164D">
        <w:rPr>
          <w:lang w:val="en-GB"/>
        </w:rPr>
        <w:t xml:space="preserve">discontinued after 2020, Bangladesh would have 81,154 PLHIV by 2030, with </w:t>
      </w:r>
      <w:r w:rsidR="008641B7" w:rsidRPr="00F0164D">
        <w:rPr>
          <w:lang w:val="en-GB"/>
        </w:rPr>
        <w:t>KP</w:t>
      </w:r>
      <w:r w:rsidR="00833466" w:rsidRPr="00F0164D">
        <w:rPr>
          <w:lang w:val="en-GB"/>
        </w:rPr>
        <w:t xml:space="preserve"> </w:t>
      </w:r>
      <w:r w:rsidR="00A23030" w:rsidRPr="00F0164D">
        <w:rPr>
          <w:lang w:val="en-GB"/>
        </w:rPr>
        <w:t xml:space="preserve">experiencing increasing HIV prevalence, especially PWID and TG. The report suggests prevention and treatment </w:t>
      </w:r>
      <w:r w:rsidR="003A7B76">
        <w:rPr>
          <w:lang w:val="en-GB"/>
        </w:rPr>
        <w:t xml:space="preserve">coverage </w:t>
      </w:r>
      <w:r w:rsidR="00A23030" w:rsidRPr="00F0164D">
        <w:rPr>
          <w:lang w:val="en-GB"/>
        </w:rPr>
        <w:t>need to at least reach the targets of the revised 4</w:t>
      </w:r>
      <w:r w:rsidR="00A23030" w:rsidRPr="00F0164D">
        <w:rPr>
          <w:vertAlign w:val="superscript"/>
          <w:lang w:val="en-GB"/>
        </w:rPr>
        <w:t>th</w:t>
      </w:r>
      <w:r w:rsidR="00A23030" w:rsidRPr="00F0164D">
        <w:rPr>
          <w:lang w:val="en-GB"/>
        </w:rPr>
        <w:t xml:space="preserve"> NSP2018-2023 and ending AIDS by 2030 (scenario 3) [16]</w:t>
      </w:r>
      <w:r w:rsidR="00886AE5" w:rsidRPr="00F0164D">
        <w:rPr>
          <w:lang w:val="en-GB"/>
        </w:rPr>
        <w:t>.</w:t>
      </w:r>
    </w:p>
    <w:p w14:paraId="4CEB2AF9"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r w:rsidRPr="00F0164D">
        <w:rPr>
          <w:lang w:val="en-GB"/>
        </w:rPr>
        <w:t xml:space="preserve"> </w:t>
      </w:r>
    </w:p>
    <w:p w14:paraId="74DC621A" w14:textId="77777777" w:rsidR="00A23030" w:rsidRPr="00F0164D" w:rsidRDefault="00A23030" w:rsidP="00653028">
      <w:pPr>
        <w:pBdr>
          <w:left w:val="single" w:sz="4" w:space="1" w:color="auto"/>
          <w:right w:val="single" w:sz="4" w:space="1" w:color="auto"/>
        </w:pBdr>
        <w:spacing w:after="0" w:line="259" w:lineRule="auto"/>
        <w:ind w:left="0" w:firstLine="0"/>
        <w:rPr>
          <w:b/>
          <w:bCs/>
          <w:lang w:val="en-GB"/>
        </w:rPr>
      </w:pPr>
      <w:r w:rsidRPr="00F0164D">
        <w:rPr>
          <w:b/>
          <w:bCs/>
          <w:lang w:val="en-GB"/>
        </w:rPr>
        <w:t xml:space="preserve">Linkages of HIV responses with the overall </w:t>
      </w:r>
      <w:r w:rsidR="008641B7" w:rsidRPr="00F0164D">
        <w:rPr>
          <w:b/>
          <w:bCs/>
          <w:lang w:val="en-GB"/>
        </w:rPr>
        <w:t>h</w:t>
      </w:r>
      <w:r w:rsidRPr="00F0164D">
        <w:rPr>
          <w:b/>
          <w:bCs/>
          <w:lang w:val="en-GB"/>
        </w:rPr>
        <w:t xml:space="preserve">ealth </w:t>
      </w:r>
      <w:r w:rsidR="008641B7" w:rsidRPr="00F0164D">
        <w:rPr>
          <w:b/>
          <w:bCs/>
          <w:lang w:val="en-GB"/>
        </w:rPr>
        <w:t>s</w:t>
      </w:r>
      <w:r w:rsidRPr="00F0164D">
        <w:rPr>
          <w:b/>
          <w:bCs/>
          <w:lang w:val="en-GB"/>
        </w:rPr>
        <w:t xml:space="preserve">ystem </w:t>
      </w:r>
    </w:p>
    <w:p w14:paraId="45AC82DF"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r w:rsidRPr="00F0164D">
        <w:rPr>
          <w:lang w:val="en-GB"/>
        </w:rPr>
        <w:t xml:space="preserve">Ongoing efforts to increase HIV detection include </w:t>
      </w:r>
      <w:r w:rsidR="000E36BD">
        <w:rPr>
          <w:lang w:val="en-GB"/>
        </w:rPr>
        <w:t>strengthening</w:t>
      </w:r>
      <w:r w:rsidRPr="00F0164D">
        <w:rPr>
          <w:lang w:val="en-GB"/>
        </w:rPr>
        <w:t xml:space="preserve"> linkages with </w:t>
      </w:r>
      <w:r w:rsidR="000E36BD">
        <w:rPr>
          <w:lang w:val="en-GB"/>
        </w:rPr>
        <w:t xml:space="preserve">the </w:t>
      </w:r>
      <w:r w:rsidRPr="00F0164D">
        <w:rPr>
          <w:lang w:val="en-GB"/>
        </w:rPr>
        <w:t xml:space="preserve">TB, Maternal Neonatal Child Health (MNCH) and Sexual Reproductive Health (SRH) </w:t>
      </w:r>
      <w:r w:rsidR="008641B7" w:rsidRPr="00F0164D">
        <w:rPr>
          <w:lang w:val="en-GB"/>
        </w:rPr>
        <w:t>program</w:t>
      </w:r>
      <w:r w:rsidRPr="00F0164D">
        <w:rPr>
          <w:lang w:val="en-GB"/>
        </w:rPr>
        <w:t>s. TB-L &amp; ASP are considered under a single OP under the 4</w:t>
      </w:r>
      <w:r w:rsidRPr="00F0164D">
        <w:rPr>
          <w:vertAlign w:val="superscript"/>
          <w:lang w:val="en-GB"/>
        </w:rPr>
        <w:t>th</w:t>
      </w:r>
      <w:r w:rsidRPr="00F0164D">
        <w:rPr>
          <w:lang w:val="en-GB"/>
        </w:rPr>
        <w:t xml:space="preserve"> HPNSP</w:t>
      </w:r>
      <w:r w:rsidR="000E36BD">
        <w:rPr>
          <w:lang w:val="en-GB"/>
        </w:rPr>
        <w:t>,</w:t>
      </w:r>
      <w:r w:rsidRPr="00F0164D">
        <w:rPr>
          <w:lang w:val="en-GB"/>
        </w:rPr>
        <w:t xml:space="preserve"> and</w:t>
      </w:r>
      <w:r w:rsidR="000E36BD">
        <w:rPr>
          <w:lang w:val="en-GB"/>
        </w:rPr>
        <w:t xml:space="preserve"> joint</w:t>
      </w:r>
      <w:r w:rsidRPr="00F0164D">
        <w:rPr>
          <w:lang w:val="en-GB"/>
        </w:rPr>
        <w:t xml:space="preserve"> activities are planned for prevention among </w:t>
      </w:r>
      <w:r w:rsidR="008641B7" w:rsidRPr="00F0164D">
        <w:rPr>
          <w:lang w:val="en-GB"/>
        </w:rPr>
        <w:t>KP</w:t>
      </w:r>
      <w:r w:rsidRPr="00F0164D">
        <w:rPr>
          <w:lang w:val="en-GB"/>
        </w:rPr>
        <w:t xml:space="preserve"> including OST and</w:t>
      </w:r>
      <w:r w:rsidR="00F01764" w:rsidRPr="00F0164D">
        <w:rPr>
          <w:lang w:val="en-GB"/>
        </w:rPr>
        <w:t xml:space="preserve"> treatment</w:t>
      </w:r>
      <w:r w:rsidRPr="00F0164D">
        <w:rPr>
          <w:lang w:val="en-GB"/>
        </w:rPr>
        <w:t xml:space="preserve"> for returnee migrants</w:t>
      </w:r>
      <w:r w:rsidR="00F01764" w:rsidRPr="00F0164D">
        <w:rPr>
          <w:lang w:val="en-GB"/>
        </w:rPr>
        <w:t xml:space="preserve"> living with HIV</w:t>
      </w:r>
      <w:r w:rsidRPr="00F0164D">
        <w:rPr>
          <w:lang w:val="en-GB"/>
        </w:rPr>
        <w:t xml:space="preserve"> [1]. The OP stipulates the implementation of a Health Management Information System (HMIS) as well as mass awareness raising activities, HIV surveillance, surveys, research studies; capacity building; and coordination [1]. Tuberculosis (TB) verbal screening is conducted in all </w:t>
      </w:r>
      <w:r w:rsidR="008641B7" w:rsidRPr="00F0164D">
        <w:rPr>
          <w:lang w:val="en-GB"/>
        </w:rPr>
        <w:t>KP</w:t>
      </w:r>
      <w:r w:rsidR="00833466" w:rsidRPr="00F0164D">
        <w:rPr>
          <w:lang w:val="en-GB"/>
        </w:rPr>
        <w:t xml:space="preserve"> </w:t>
      </w:r>
      <w:r w:rsidRPr="00F0164D">
        <w:rPr>
          <w:lang w:val="en-GB"/>
        </w:rPr>
        <w:t xml:space="preserve">prevention service delivery sites and people who screen positive </w:t>
      </w:r>
      <w:r w:rsidR="000B6C7C" w:rsidRPr="00F0164D">
        <w:rPr>
          <w:lang w:val="en-GB"/>
        </w:rPr>
        <w:t>have their sputum sample taken and sent</w:t>
      </w:r>
      <w:r w:rsidRPr="00F0164D">
        <w:rPr>
          <w:lang w:val="en-GB"/>
        </w:rPr>
        <w:t xml:space="preserve"> </w:t>
      </w:r>
      <w:r w:rsidR="000B6C7C" w:rsidRPr="00F0164D">
        <w:rPr>
          <w:lang w:val="en-GB"/>
        </w:rPr>
        <w:t xml:space="preserve">to </w:t>
      </w:r>
      <w:r w:rsidRPr="00F0164D">
        <w:rPr>
          <w:lang w:val="en-GB"/>
        </w:rPr>
        <w:t xml:space="preserve">tuberculosis </w:t>
      </w:r>
      <w:r w:rsidR="00D22FD7">
        <w:rPr>
          <w:lang w:val="en-GB"/>
        </w:rPr>
        <w:t>centre</w:t>
      </w:r>
      <w:r w:rsidRPr="00F0164D">
        <w:rPr>
          <w:lang w:val="en-GB"/>
        </w:rPr>
        <w:t>s</w:t>
      </w:r>
      <w:r w:rsidR="000B6C7C" w:rsidRPr="00F0164D">
        <w:rPr>
          <w:lang w:val="en-GB"/>
        </w:rPr>
        <w:t xml:space="preserve"> for confirmation</w:t>
      </w:r>
      <w:r w:rsidRPr="00F0164D">
        <w:rPr>
          <w:lang w:val="en-GB"/>
        </w:rPr>
        <w:t>. Out of the 919 newly identified cases in 2019, 27 (2.9%) had TB-HIV co-infection</w:t>
      </w:r>
      <w:r w:rsidR="00EA25FF" w:rsidRPr="00F0164D">
        <w:rPr>
          <w:lang w:val="en-GB"/>
        </w:rPr>
        <w:t xml:space="preserve"> [15]</w:t>
      </w:r>
      <w:r w:rsidRPr="00F0164D">
        <w:rPr>
          <w:lang w:val="en-GB"/>
        </w:rPr>
        <w:t>.</w:t>
      </w:r>
    </w:p>
    <w:p w14:paraId="06256F92" w14:textId="77777777" w:rsidR="00070C18" w:rsidRPr="00F0164D" w:rsidRDefault="00070C18" w:rsidP="00653028">
      <w:pPr>
        <w:pBdr>
          <w:left w:val="single" w:sz="4" w:space="1" w:color="auto"/>
          <w:right w:val="single" w:sz="4" w:space="1" w:color="auto"/>
        </w:pBdr>
        <w:spacing w:after="0" w:line="259" w:lineRule="auto"/>
        <w:ind w:left="0" w:firstLine="0"/>
        <w:rPr>
          <w:lang w:val="en-GB"/>
        </w:rPr>
      </w:pPr>
    </w:p>
    <w:p w14:paraId="6535DD3F"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proofErr w:type="spellStart"/>
      <w:proofErr w:type="gramStart"/>
      <w:r w:rsidRPr="00F0164D">
        <w:rPr>
          <w:lang w:val="en-GB"/>
        </w:rPr>
        <w:t>icddr,b</w:t>
      </w:r>
      <w:proofErr w:type="spellEnd"/>
      <w:proofErr w:type="gramEnd"/>
      <w:r w:rsidRPr="00F0164D">
        <w:rPr>
          <w:lang w:val="en-GB"/>
        </w:rPr>
        <w:t xml:space="preserve"> piloted a feasibility study on HCV management among </w:t>
      </w:r>
      <w:r w:rsidR="00EA7645" w:rsidRPr="00F0164D">
        <w:rPr>
          <w:lang w:val="en-GB"/>
        </w:rPr>
        <w:t xml:space="preserve">HIV negative </w:t>
      </w:r>
      <w:r w:rsidRPr="00F0164D">
        <w:rPr>
          <w:lang w:val="en-GB"/>
        </w:rPr>
        <w:t xml:space="preserve">PWID </w:t>
      </w:r>
      <w:r w:rsidR="00FB2B5A" w:rsidRPr="00F0164D">
        <w:rPr>
          <w:lang w:val="en-GB"/>
        </w:rPr>
        <w:t>in</w:t>
      </w:r>
      <w:r w:rsidR="000E36BD">
        <w:rPr>
          <w:lang w:val="en-GB"/>
        </w:rPr>
        <w:t xml:space="preserve"> </w:t>
      </w:r>
      <w:r w:rsidRPr="00F0164D">
        <w:rPr>
          <w:lang w:val="en-GB"/>
        </w:rPr>
        <w:t xml:space="preserve">Dhaka with Direct Acting Anti-Viral (DAA) [32]. Currently, the management of HIV-HCV co-infection is planned by the PR </w:t>
      </w:r>
      <w:proofErr w:type="spellStart"/>
      <w:proofErr w:type="gramStart"/>
      <w:r w:rsidRPr="00F0164D">
        <w:rPr>
          <w:lang w:val="en-GB"/>
        </w:rPr>
        <w:t>icddr,b</w:t>
      </w:r>
      <w:proofErr w:type="spellEnd"/>
      <w:proofErr w:type="gramEnd"/>
      <w:r w:rsidRPr="00F0164D">
        <w:rPr>
          <w:lang w:val="en-GB"/>
        </w:rPr>
        <w:t xml:space="preserve"> (under GF) &amp; SC (under GF-UQD). </w:t>
      </w:r>
      <w:proofErr w:type="spellStart"/>
      <w:proofErr w:type="gramStart"/>
      <w:r w:rsidRPr="00F0164D">
        <w:rPr>
          <w:lang w:val="en-GB"/>
        </w:rPr>
        <w:t>icddr,b</w:t>
      </w:r>
      <w:proofErr w:type="spellEnd"/>
      <w:proofErr w:type="gramEnd"/>
      <w:r w:rsidRPr="00F0164D">
        <w:rPr>
          <w:lang w:val="en-GB"/>
        </w:rPr>
        <w:t xml:space="preserve"> </w:t>
      </w:r>
      <w:r w:rsidR="000E36BD">
        <w:rPr>
          <w:lang w:val="en-GB"/>
        </w:rPr>
        <w:t>is managing</w:t>
      </w:r>
      <w:r w:rsidRPr="00F0164D">
        <w:rPr>
          <w:lang w:val="en-GB"/>
        </w:rPr>
        <w:t xml:space="preserve"> HIV-HCV co-infection among OST clients in one priority district </w:t>
      </w:r>
      <w:r w:rsidR="008641B7" w:rsidRPr="00F0164D">
        <w:rPr>
          <w:lang w:val="en-GB"/>
        </w:rPr>
        <w:t>(</w:t>
      </w:r>
      <w:proofErr w:type="spellStart"/>
      <w:r w:rsidRPr="00F0164D">
        <w:rPr>
          <w:lang w:val="en-GB"/>
        </w:rPr>
        <w:t>Narayanaganj</w:t>
      </w:r>
      <w:proofErr w:type="spellEnd"/>
      <w:r w:rsidR="008641B7" w:rsidRPr="00F0164D">
        <w:rPr>
          <w:lang w:val="en-GB"/>
        </w:rPr>
        <w:t>)</w:t>
      </w:r>
      <w:r w:rsidRPr="00F0164D">
        <w:rPr>
          <w:lang w:val="en-GB"/>
        </w:rPr>
        <w:t xml:space="preserve"> and </w:t>
      </w:r>
      <w:r w:rsidR="008641B7" w:rsidRPr="00F0164D">
        <w:rPr>
          <w:lang w:val="en-GB"/>
        </w:rPr>
        <w:t xml:space="preserve">is </w:t>
      </w:r>
      <w:r w:rsidRPr="00F0164D">
        <w:rPr>
          <w:lang w:val="en-GB"/>
        </w:rPr>
        <w:t xml:space="preserve">also </w:t>
      </w:r>
      <w:r w:rsidRPr="00F0164D">
        <w:rPr>
          <w:lang w:val="en-GB"/>
        </w:rPr>
        <w:lastRenderedPageBreak/>
        <w:t>providing technical assistance to SC on HIV-HCV co-infection management under UQD</w:t>
      </w:r>
      <w:r w:rsidR="003E092F" w:rsidRPr="00F0164D">
        <w:rPr>
          <w:lang w:val="en-GB"/>
        </w:rPr>
        <w:t xml:space="preserve"> in Dhaka, </w:t>
      </w:r>
      <w:proofErr w:type="spellStart"/>
      <w:r w:rsidR="003E092F" w:rsidRPr="00F0164D">
        <w:rPr>
          <w:lang w:val="en-GB"/>
        </w:rPr>
        <w:t>Gazipur</w:t>
      </w:r>
      <w:proofErr w:type="spellEnd"/>
      <w:r w:rsidR="003E092F" w:rsidRPr="00F0164D">
        <w:rPr>
          <w:lang w:val="en-GB"/>
        </w:rPr>
        <w:t xml:space="preserve"> and </w:t>
      </w:r>
      <w:proofErr w:type="spellStart"/>
      <w:r w:rsidR="003E092F" w:rsidRPr="00F0164D">
        <w:rPr>
          <w:lang w:val="en-GB"/>
        </w:rPr>
        <w:t>Narayangonj</w:t>
      </w:r>
      <w:proofErr w:type="spellEnd"/>
      <w:r w:rsidRPr="00F0164D">
        <w:rPr>
          <w:lang w:val="en-GB"/>
        </w:rPr>
        <w:t>.</w:t>
      </w:r>
    </w:p>
    <w:p w14:paraId="5E75B657" w14:textId="77777777" w:rsidR="00886AE5" w:rsidRPr="00F0164D" w:rsidRDefault="00886AE5" w:rsidP="00653028">
      <w:pPr>
        <w:pBdr>
          <w:left w:val="single" w:sz="4" w:space="1" w:color="auto"/>
          <w:right w:val="single" w:sz="4" w:space="1" w:color="auto"/>
        </w:pBdr>
        <w:spacing w:after="0" w:line="259" w:lineRule="auto"/>
        <w:ind w:left="0" w:firstLine="0"/>
        <w:rPr>
          <w:b/>
          <w:bCs/>
          <w:lang w:val="en-GB"/>
        </w:rPr>
      </w:pPr>
    </w:p>
    <w:p w14:paraId="64E11C7E"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r w:rsidRPr="00F0164D">
        <w:rPr>
          <w:b/>
          <w:bCs/>
          <w:lang w:val="en-GB"/>
        </w:rPr>
        <w:t>Key Populations (</w:t>
      </w:r>
      <w:r w:rsidR="008641B7" w:rsidRPr="00F0164D">
        <w:rPr>
          <w:b/>
          <w:bCs/>
          <w:lang w:val="en-GB"/>
        </w:rPr>
        <w:t>KP</w:t>
      </w:r>
      <w:r w:rsidRPr="00F0164D">
        <w:rPr>
          <w:b/>
          <w:bCs/>
          <w:lang w:val="en-GB"/>
        </w:rPr>
        <w:t>)</w:t>
      </w:r>
      <w:r w:rsidRPr="00F0164D">
        <w:rPr>
          <w:lang w:val="en-GB"/>
        </w:rPr>
        <w:t xml:space="preserve"> </w:t>
      </w:r>
      <w:r w:rsidRPr="00F0164D">
        <w:rPr>
          <w:b/>
          <w:bCs/>
          <w:lang w:val="en-GB"/>
        </w:rPr>
        <w:t>in Bangladesh</w:t>
      </w:r>
      <w:r w:rsidRPr="00F0164D">
        <w:rPr>
          <w:lang w:val="en-GB"/>
        </w:rPr>
        <w:t xml:space="preserve"> </w:t>
      </w:r>
    </w:p>
    <w:p w14:paraId="2B0EF567" w14:textId="77777777" w:rsidR="00EA25FF" w:rsidRPr="00F0164D" w:rsidRDefault="00A23030" w:rsidP="00653028">
      <w:pPr>
        <w:pBdr>
          <w:left w:val="single" w:sz="4" w:space="1" w:color="auto"/>
          <w:right w:val="single" w:sz="4" w:space="1" w:color="auto"/>
        </w:pBdr>
        <w:spacing w:after="0" w:line="259" w:lineRule="auto"/>
        <w:ind w:left="0" w:firstLine="0"/>
        <w:rPr>
          <w:lang w:val="en-GB"/>
        </w:rPr>
      </w:pPr>
      <w:r w:rsidRPr="00F0164D">
        <w:rPr>
          <w:lang w:val="en-GB"/>
        </w:rPr>
        <w:t xml:space="preserve">Officially recognized </w:t>
      </w:r>
      <w:r w:rsidR="008641B7" w:rsidRPr="00F0164D">
        <w:rPr>
          <w:lang w:val="en-GB"/>
        </w:rPr>
        <w:t>KP</w:t>
      </w:r>
      <w:r w:rsidRPr="00F0164D">
        <w:rPr>
          <w:lang w:val="en-GB"/>
        </w:rPr>
        <w:t xml:space="preserve"> include FSW, MSM, MSW, </w:t>
      </w:r>
      <w:r w:rsidR="002E5E68" w:rsidRPr="00F0164D">
        <w:rPr>
          <w:lang w:val="en-GB"/>
        </w:rPr>
        <w:t>TG</w:t>
      </w:r>
      <w:r w:rsidRPr="00F0164D">
        <w:rPr>
          <w:lang w:val="en-GB"/>
        </w:rPr>
        <w:t xml:space="preserve"> and PWID.</w:t>
      </w:r>
      <w:r w:rsidR="000E36BD">
        <w:rPr>
          <w:lang w:val="en-GB"/>
        </w:rPr>
        <w:t xml:space="preserve"> Their main risk behaviours are briefly reviewed below. </w:t>
      </w:r>
    </w:p>
    <w:p w14:paraId="77E92BE8"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r w:rsidRPr="00F0164D">
        <w:rPr>
          <w:lang w:val="en-GB"/>
        </w:rPr>
        <w:t xml:space="preserve"> </w:t>
      </w:r>
    </w:p>
    <w:p w14:paraId="47466C06"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r w:rsidRPr="00F0164D">
        <w:rPr>
          <w:b/>
          <w:bCs/>
          <w:lang w:val="en-GB"/>
        </w:rPr>
        <w:t xml:space="preserve">PWID: </w:t>
      </w:r>
      <w:r w:rsidRPr="00F0164D">
        <w:rPr>
          <w:lang w:val="en-GB"/>
        </w:rPr>
        <w:t xml:space="preserve">52.4% and 53.1% of male PWID shared their used needles/syringes in the last injection episode </w:t>
      </w:r>
      <w:r w:rsidR="00EA25FF" w:rsidRPr="00F0164D">
        <w:rPr>
          <w:lang w:val="en-GB"/>
        </w:rPr>
        <w:t xml:space="preserve">in the last two months </w:t>
      </w:r>
      <w:r w:rsidRPr="00F0164D">
        <w:rPr>
          <w:lang w:val="en-GB"/>
        </w:rPr>
        <w:t xml:space="preserve">or within the past week respectively [8, page xiv]. </w:t>
      </w:r>
    </w:p>
    <w:p w14:paraId="73AB0F0C" w14:textId="77777777" w:rsidR="00EA25FF" w:rsidRPr="00F0164D" w:rsidRDefault="00EA25FF" w:rsidP="00653028">
      <w:pPr>
        <w:pBdr>
          <w:left w:val="single" w:sz="4" w:space="1" w:color="auto"/>
          <w:right w:val="single" w:sz="4" w:space="1" w:color="auto"/>
        </w:pBdr>
        <w:spacing w:after="0" w:line="259" w:lineRule="auto"/>
        <w:ind w:left="0" w:firstLine="0"/>
        <w:rPr>
          <w:lang w:val="en-GB"/>
        </w:rPr>
      </w:pPr>
    </w:p>
    <w:p w14:paraId="046D3CA5"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r w:rsidRPr="00F0164D">
        <w:rPr>
          <w:b/>
          <w:bCs/>
          <w:lang w:val="en-GB"/>
        </w:rPr>
        <w:t>FSW</w:t>
      </w:r>
      <w:r w:rsidRPr="00F0164D">
        <w:rPr>
          <w:lang w:val="en-GB"/>
        </w:rPr>
        <w:t xml:space="preserve">: </w:t>
      </w:r>
      <w:r w:rsidR="000E36BD">
        <w:rPr>
          <w:lang w:val="en-GB"/>
        </w:rPr>
        <w:t>The a</w:t>
      </w:r>
      <w:r w:rsidRPr="00F0164D">
        <w:rPr>
          <w:lang w:val="en-GB"/>
        </w:rPr>
        <w:t xml:space="preserve">verage age of first sex for FSW was 15 years. 61-79% and 72-81% of the FSW reported using condoms in the last sex act with new and regular clients, respectively [8]. </w:t>
      </w:r>
    </w:p>
    <w:p w14:paraId="6DBC2E07" w14:textId="77777777" w:rsidR="00EA25FF" w:rsidRPr="00F0164D" w:rsidRDefault="00EA25FF" w:rsidP="00653028">
      <w:pPr>
        <w:pBdr>
          <w:left w:val="single" w:sz="4" w:space="1" w:color="auto"/>
          <w:right w:val="single" w:sz="4" w:space="1" w:color="auto"/>
        </w:pBdr>
        <w:spacing w:after="0" w:line="259" w:lineRule="auto"/>
        <w:ind w:left="0" w:firstLine="0"/>
        <w:rPr>
          <w:lang w:val="en-GB"/>
        </w:rPr>
      </w:pPr>
    </w:p>
    <w:p w14:paraId="673EA333" w14:textId="77777777" w:rsidR="00A23030" w:rsidRPr="00F0164D" w:rsidRDefault="00A23030" w:rsidP="00653028">
      <w:pPr>
        <w:pBdr>
          <w:left w:val="single" w:sz="4" w:space="1" w:color="auto"/>
          <w:right w:val="single" w:sz="4" w:space="1" w:color="auto"/>
        </w:pBdr>
        <w:spacing w:after="0" w:line="259" w:lineRule="auto"/>
        <w:ind w:left="0" w:firstLine="0"/>
        <w:rPr>
          <w:lang w:val="en-GB"/>
        </w:rPr>
      </w:pPr>
      <w:r w:rsidRPr="00F0164D">
        <w:rPr>
          <w:b/>
          <w:bCs/>
          <w:lang w:val="en-GB"/>
        </w:rPr>
        <w:t>MSM/MSW/TG</w:t>
      </w:r>
      <w:r w:rsidRPr="00F0164D">
        <w:rPr>
          <w:lang w:val="en-GB"/>
        </w:rPr>
        <w:t xml:space="preserve">: 46% </w:t>
      </w:r>
      <w:r w:rsidR="000E36BD">
        <w:rPr>
          <w:lang w:val="en-GB"/>
        </w:rPr>
        <w:t xml:space="preserve">of </w:t>
      </w:r>
      <w:r w:rsidRPr="00F0164D">
        <w:rPr>
          <w:lang w:val="en-GB"/>
        </w:rPr>
        <w:t xml:space="preserve">MSM, 46.5% </w:t>
      </w:r>
      <w:r w:rsidR="000E36BD">
        <w:rPr>
          <w:lang w:val="en-GB"/>
        </w:rPr>
        <w:t xml:space="preserve">of </w:t>
      </w:r>
      <w:r w:rsidRPr="00F0164D">
        <w:rPr>
          <w:lang w:val="en-GB"/>
        </w:rPr>
        <w:t xml:space="preserve">MSW and 58.9% </w:t>
      </w:r>
      <w:r w:rsidR="000E36BD">
        <w:rPr>
          <w:lang w:val="en-GB"/>
        </w:rPr>
        <w:t xml:space="preserve">of </w:t>
      </w:r>
      <w:r w:rsidRPr="00F0164D">
        <w:rPr>
          <w:lang w:val="en-GB"/>
        </w:rPr>
        <w:t>TG reported</w:t>
      </w:r>
      <w:r w:rsidR="008641B7" w:rsidRPr="00F0164D">
        <w:rPr>
          <w:lang w:val="en-GB"/>
        </w:rPr>
        <w:t>ly</w:t>
      </w:r>
      <w:r w:rsidRPr="00F0164D">
        <w:rPr>
          <w:lang w:val="en-GB"/>
        </w:rPr>
        <w:t xml:space="preserve"> </w:t>
      </w:r>
      <w:r w:rsidR="007E3FEF" w:rsidRPr="00F0164D">
        <w:rPr>
          <w:lang w:val="en-GB"/>
        </w:rPr>
        <w:t xml:space="preserve">did not use </w:t>
      </w:r>
      <w:r w:rsidRPr="00F0164D">
        <w:rPr>
          <w:lang w:val="en-GB"/>
        </w:rPr>
        <w:t>condom</w:t>
      </w:r>
      <w:r w:rsidR="008641B7" w:rsidRPr="00F0164D">
        <w:rPr>
          <w:lang w:val="en-GB"/>
        </w:rPr>
        <w:t>s</w:t>
      </w:r>
      <w:r w:rsidRPr="00F0164D">
        <w:rPr>
          <w:lang w:val="en-GB"/>
        </w:rPr>
        <w:t xml:space="preserve"> with clients </w:t>
      </w:r>
      <w:r w:rsidR="008641B7" w:rsidRPr="00F0164D">
        <w:rPr>
          <w:lang w:val="en-GB"/>
        </w:rPr>
        <w:t>or</w:t>
      </w:r>
      <w:r w:rsidRPr="00F0164D">
        <w:rPr>
          <w:lang w:val="en-GB"/>
        </w:rPr>
        <w:t xml:space="preserve"> non-transactional sex partners </w:t>
      </w:r>
      <w:r w:rsidR="008641B7" w:rsidRPr="00F0164D">
        <w:rPr>
          <w:lang w:val="en-GB"/>
        </w:rPr>
        <w:t>during</w:t>
      </w:r>
      <w:r w:rsidR="007E3FEF" w:rsidRPr="00F0164D">
        <w:rPr>
          <w:lang w:val="en-GB"/>
        </w:rPr>
        <w:t xml:space="preserve"> the last sex act </w:t>
      </w:r>
      <w:r w:rsidRPr="00F0164D">
        <w:rPr>
          <w:lang w:val="en-GB"/>
        </w:rPr>
        <w:t xml:space="preserve">[9]. The mean age of first sex of MSM, MSW and </w:t>
      </w:r>
      <w:proofErr w:type="spellStart"/>
      <w:r w:rsidRPr="00CC39C6">
        <w:rPr>
          <w:i/>
          <w:iCs/>
          <w:lang w:val="en-GB"/>
        </w:rPr>
        <w:t>hijra</w:t>
      </w:r>
      <w:proofErr w:type="spellEnd"/>
      <w:r w:rsidRPr="00F0164D">
        <w:rPr>
          <w:lang w:val="en-GB"/>
        </w:rPr>
        <w:t xml:space="preserve"> was 15.7, 13.6 and 12.3 years, respectively [9].  </w:t>
      </w:r>
    </w:p>
    <w:p w14:paraId="6907C1A7" w14:textId="77777777" w:rsidR="00886AE5" w:rsidRPr="00F0164D" w:rsidRDefault="00886AE5" w:rsidP="00886AE5">
      <w:pPr>
        <w:pBdr>
          <w:left w:val="single" w:sz="4" w:space="1" w:color="auto"/>
          <w:bottom w:val="single" w:sz="4" w:space="1" w:color="auto"/>
          <w:right w:val="single" w:sz="4" w:space="1" w:color="auto"/>
        </w:pBdr>
        <w:spacing w:after="0" w:line="259" w:lineRule="auto"/>
        <w:ind w:left="0" w:firstLine="0"/>
        <w:rPr>
          <w:lang w:val="en-GB"/>
        </w:rPr>
      </w:pPr>
    </w:p>
    <w:p w14:paraId="699D139C" w14:textId="77777777" w:rsidR="00A23030" w:rsidRPr="00F0164D" w:rsidRDefault="00A23030" w:rsidP="00886AE5">
      <w:pPr>
        <w:pBdr>
          <w:left w:val="single" w:sz="4" w:space="1" w:color="auto"/>
          <w:bottom w:val="single" w:sz="4" w:space="1" w:color="auto"/>
          <w:right w:val="single" w:sz="4" w:space="1" w:color="auto"/>
        </w:pBdr>
        <w:spacing w:after="0" w:line="259" w:lineRule="auto"/>
        <w:ind w:left="0" w:firstLine="0"/>
        <w:rPr>
          <w:b/>
          <w:bCs/>
          <w:lang w:val="en-GB"/>
        </w:rPr>
      </w:pPr>
      <w:r w:rsidRPr="00F0164D">
        <w:rPr>
          <w:b/>
          <w:bCs/>
          <w:lang w:val="en-GB"/>
        </w:rPr>
        <w:t>Human Rights, Gender and Age-related Barriers and Inequities in Access to Services</w:t>
      </w:r>
    </w:p>
    <w:p w14:paraId="4A062FBF" w14:textId="77777777" w:rsidR="00A23030" w:rsidRPr="00F0164D" w:rsidRDefault="00A23030" w:rsidP="00886AE5">
      <w:pPr>
        <w:pBdr>
          <w:left w:val="single" w:sz="4" w:space="1" w:color="auto"/>
          <w:bottom w:val="single" w:sz="4" w:space="1" w:color="auto"/>
          <w:right w:val="single" w:sz="4" w:space="1" w:color="auto"/>
        </w:pBdr>
        <w:spacing w:after="0" w:line="259" w:lineRule="auto"/>
        <w:ind w:left="0" w:firstLine="0"/>
        <w:rPr>
          <w:lang w:val="en-GB"/>
        </w:rPr>
      </w:pPr>
      <w:r w:rsidRPr="00F0164D">
        <w:rPr>
          <w:lang w:val="en-GB"/>
        </w:rPr>
        <w:t xml:space="preserve">Human rights and gender-based issues are at the core of HIV prevention in Bangladesh [4], but important legal barriers to healthcare for </w:t>
      </w:r>
      <w:r w:rsidR="008641B7" w:rsidRPr="00F0164D">
        <w:rPr>
          <w:lang w:val="en-GB"/>
        </w:rPr>
        <w:t>KP</w:t>
      </w:r>
      <w:r w:rsidRPr="00F0164D">
        <w:rPr>
          <w:lang w:val="en-GB"/>
        </w:rPr>
        <w:t xml:space="preserve"> </w:t>
      </w:r>
      <w:r w:rsidR="006C39DF" w:rsidRPr="00F0164D">
        <w:rPr>
          <w:lang w:val="en-GB"/>
        </w:rPr>
        <w:t>still</w:t>
      </w:r>
      <w:r w:rsidRPr="00F0164D">
        <w:rPr>
          <w:lang w:val="en-GB"/>
        </w:rPr>
        <w:t xml:space="preserve"> remain, including Section 377 of the </w:t>
      </w:r>
      <w:r w:rsidR="005415BB" w:rsidRPr="00F0164D">
        <w:rPr>
          <w:lang w:val="en-GB"/>
        </w:rPr>
        <w:t xml:space="preserve">Bangladesh </w:t>
      </w:r>
      <w:r w:rsidRPr="00F0164D">
        <w:rPr>
          <w:lang w:val="en-GB"/>
        </w:rPr>
        <w:t>Penal Code, which criminalizes homosexuality</w:t>
      </w:r>
      <w:r w:rsidR="00C305C1">
        <w:rPr>
          <w:lang w:val="en-GB"/>
        </w:rPr>
        <w:t>,</w:t>
      </w:r>
      <w:r w:rsidRPr="00F0164D">
        <w:rPr>
          <w:lang w:val="en-GB"/>
        </w:rPr>
        <w:t xml:space="preserve"> and the revised Narcotics Control Act of 2018, which expanded the applicability of the death penalty for methamphetamine possession [14]. Ambiguities in laws concerning sex work </w:t>
      </w:r>
      <w:r w:rsidR="00653028" w:rsidRPr="00F0164D">
        <w:rPr>
          <w:lang w:val="en-GB"/>
        </w:rPr>
        <w:t>have led</w:t>
      </w:r>
      <w:r w:rsidRPr="00F0164D">
        <w:rPr>
          <w:lang w:val="en-GB"/>
        </w:rPr>
        <w:t xml:space="preserve"> sex workers to</w:t>
      </w:r>
      <w:r w:rsidR="00653028" w:rsidRPr="00F0164D">
        <w:rPr>
          <w:lang w:val="en-GB"/>
        </w:rPr>
        <w:t xml:space="preserve"> face</w:t>
      </w:r>
      <w:r w:rsidRPr="00F0164D">
        <w:rPr>
          <w:lang w:val="en-GB"/>
        </w:rPr>
        <w:t xml:space="preserve"> significant police harassment [12, 13]. HIV stigma further compounds social exclusion, which disproportionately affects </w:t>
      </w:r>
      <w:r w:rsidR="00C305C1">
        <w:rPr>
          <w:lang w:val="en-GB"/>
        </w:rPr>
        <w:t>MSM</w:t>
      </w:r>
      <w:r w:rsidRPr="00F0164D">
        <w:rPr>
          <w:lang w:val="en-GB"/>
        </w:rPr>
        <w:t xml:space="preserve">, </w:t>
      </w:r>
      <w:r w:rsidR="00C305C1">
        <w:rPr>
          <w:lang w:val="en-GB"/>
        </w:rPr>
        <w:t>PWID</w:t>
      </w:r>
      <w:r w:rsidRPr="00F0164D">
        <w:rPr>
          <w:lang w:val="en-GB"/>
        </w:rPr>
        <w:t xml:space="preserve">, </w:t>
      </w:r>
      <w:r w:rsidR="00C305C1">
        <w:rPr>
          <w:lang w:val="en-GB"/>
        </w:rPr>
        <w:t>FSW,</w:t>
      </w:r>
      <w:r w:rsidRPr="00F0164D">
        <w:rPr>
          <w:lang w:val="en-GB"/>
        </w:rPr>
        <w:t xml:space="preserve"> </w:t>
      </w:r>
      <w:proofErr w:type="spellStart"/>
      <w:r w:rsidRPr="00F0164D">
        <w:rPr>
          <w:i/>
          <w:iCs/>
          <w:lang w:val="en-GB"/>
        </w:rPr>
        <w:t>hijra</w:t>
      </w:r>
      <w:proofErr w:type="spellEnd"/>
      <w:r w:rsidRPr="00F0164D">
        <w:rPr>
          <w:lang w:val="en-GB"/>
        </w:rPr>
        <w:t xml:space="preserve">, people living with HIV (PLHIV) and people living in </w:t>
      </w:r>
      <w:r w:rsidR="0011746B" w:rsidRPr="00F0164D">
        <w:rPr>
          <w:lang w:val="en-GB"/>
        </w:rPr>
        <w:t xml:space="preserve">extreme </w:t>
      </w:r>
      <w:r w:rsidRPr="00F0164D">
        <w:rPr>
          <w:lang w:val="en-GB"/>
        </w:rPr>
        <w:t>povert</w:t>
      </w:r>
      <w:r w:rsidR="0011746B" w:rsidRPr="00F0164D">
        <w:rPr>
          <w:lang w:val="en-GB"/>
        </w:rPr>
        <w:t>y, which applies to many KP and PLHIV</w:t>
      </w:r>
      <w:r w:rsidRPr="00F0164D">
        <w:rPr>
          <w:lang w:val="en-GB"/>
        </w:rPr>
        <w:t xml:space="preserve">. Bangladesh lacks specific anti-discrimination legislation to protect </w:t>
      </w:r>
      <w:r w:rsidR="00227ED6" w:rsidRPr="00F0164D">
        <w:rPr>
          <w:lang w:val="en-GB"/>
        </w:rPr>
        <w:t>PLHIV</w:t>
      </w:r>
      <w:r w:rsidR="002E1392" w:rsidRPr="00F0164D">
        <w:rPr>
          <w:lang w:val="en-GB"/>
        </w:rPr>
        <w:t xml:space="preserve"> </w:t>
      </w:r>
      <w:r w:rsidRPr="00F0164D">
        <w:rPr>
          <w:lang w:val="en-GB"/>
        </w:rPr>
        <w:t xml:space="preserve">and sexual and gender minorities. Evidence-based prevention interventions such as needle and syringe programs for PWID are not recognized as a public health practice at the national level. Positive advances include the official recognition of </w:t>
      </w:r>
      <w:proofErr w:type="spellStart"/>
      <w:r w:rsidRPr="00C305C1">
        <w:rPr>
          <w:i/>
          <w:iCs/>
          <w:lang w:val="en-GB"/>
        </w:rPr>
        <w:t>hijra</w:t>
      </w:r>
      <w:proofErr w:type="spellEnd"/>
      <w:r w:rsidRPr="00F0164D">
        <w:rPr>
          <w:lang w:val="en-GB"/>
        </w:rPr>
        <w:t xml:space="preserve"> as a separate gender [11]; they were given the right to vote in April 2019, and the ASP espouses a Gender Strategy (2017-21) to address Gender-Based Violence</w:t>
      </w:r>
      <w:r w:rsidR="00C305C1">
        <w:rPr>
          <w:lang w:val="en-GB"/>
        </w:rPr>
        <w:t xml:space="preserve"> (GBV)</w:t>
      </w:r>
      <w:r w:rsidRPr="00F0164D">
        <w:rPr>
          <w:lang w:val="en-GB"/>
        </w:rPr>
        <w:t xml:space="preserve"> among </w:t>
      </w:r>
      <w:r w:rsidR="00C305C1">
        <w:rPr>
          <w:lang w:val="en-GB"/>
        </w:rPr>
        <w:t>KP</w:t>
      </w:r>
      <w:r w:rsidRPr="00F0164D">
        <w:rPr>
          <w:lang w:val="en-GB"/>
        </w:rPr>
        <w:t xml:space="preserve"> [10]</w:t>
      </w:r>
      <w:r w:rsidR="00C305C1">
        <w:rPr>
          <w:lang w:val="en-GB"/>
        </w:rPr>
        <w:t xml:space="preserve">. Furthermore, </w:t>
      </w:r>
      <w:r w:rsidRPr="00F0164D">
        <w:rPr>
          <w:lang w:val="en-GB"/>
        </w:rPr>
        <w:t>a joint advocacy forum titled the ‘National Task Force (NTF)</w:t>
      </w:r>
      <w:r w:rsidR="00C305C1">
        <w:rPr>
          <w:lang w:val="en-GB"/>
        </w:rPr>
        <w:t xml:space="preserve"> was established</w:t>
      </w:r>
      <w:r w:rsidRPr="00F0164D">
        <w:rPr>
          <w:lang w:val="en-GB"/>
        </w:rPr>
        <w:t xml:space="preserve"> in June 2018 with representatives from relevant government entities, NGO stakeholders, </w:t>
      </w:r>
      <w:proofErr w:type="spellStart"/>
      <w:proofErr w:type="gramStart"/>
      <w:r w:rsidRPr="00F0164D">
        <w:rPr>
          <w:lang w:val="en-GB"/>
        </w:rPr>
        <w:t>icddr,b</w:t>
      </w:r>
      <w:proofErr w:type="spellEnd"/>
      <w:proofErr w:type="gramEnd"/>
      <w:r w:rsidRPr="00F0164D">
        <w:rPr>
          <w:lang w:val="en-GB"/>
        </w:rPr>
        <w:t xml:space="preserve"> and UN</w:t>
      </w:r>
      <w:r w:rsidR="000B6C7C" w:rsidRPr="00F0164D">
        <w:rPr>
          <w:lang w:val="en-GB"/>
        </w:rPr>
        <w:t xml:space="preserve"> agencies</w:t>
      </w:r>
      <w:r w:rsidRPr="00F0164D">
        <w:rPr>
          <w:lang w:val="en-GB"/>
        </w:rPr>
        <w:t xml:space="preserve"> to address human rights issues in KP interventions.</w:t>
      </w:r>
    </w:p>
    <w:p w14:paraId="6A6297B0" w14:textId="77777777" w:rsidR="00A23030" w:rsidRPr="00F0164D" w:rsidRDefault="00A23030" w:rsidP="00886AE5">
      <w:pPr>
        <w:pBdr>
          <w:left w:val="single" w:sz="4" w:space="1" w:color="auto"/>
          <w:bottom w:val="single" w:sz="4" w:space="1" w:color="auto"/>
          <w:right w:val="single" w:sz="4" w:space="1" w:color="auto"/>
        </w:pBdr>
        <w:spacing w:after="0" w:line="259" w:lineRule="auto"/>
        <w:ind w:left="0" w:firstLine="0"/>
        <w:rPr>
          <w:b/>
          <w:bCs/>
          <w:lang w:val="en-GB"/>
        </w:rPr>
      </w:pPr>
    </w:p>
    <w:p w14:paraId="63622AF4" w14:textId="77777777" w:rsidR="00A23030" w:rsidRPr="00F0164D" w:rsidRDefault="00A23030" w:rsidP="00886AE5">
      <w:pPr>
        <w:pBdr>
          <w:left w:val="single" w:sz="4" w:space="1" w:color="auto"/>
          <w:bottom w:val="single" w:sz="4" w:space="1" w:color="auto"/>
          <w:right w:val="single" w:sz="4" w:space="1" w:color="auto"/>
        </w:pBdr>
        <w:spacing w:after="0" w:line="259" w:lineRule="auto"/>
        <w:ind w:left="0" w:firstLine="0"/>
        <w:rPr>
          <w:b/>
          <w:bCs/>
          <w:lang w:val="en-GB"/>
        </w:rPr>
      </w:pPr>
      <w:r w:rsidRPr="00F0164D">
        <w:rPr>
          <w:b/>
          <w:bCs/>
          <w:lang w:val="en-GB"/>
        </w:rPr>
        <w:t>Community Responses and Engagement</w:t>
      </w:r>
    </w:p>
    <w:p w14:paraId="4816C1AF" w14:textId="77777777" w:rsidR="00A23030" w:rsidRPr="00F0164D" w:rsidRDefault="00A23030" w:rsidP="00886AE5">
      <w:pPr>
        <w:pBdr>
          <w:left w:val="single" w:sz="4" w:space="1" w:color="auto"/>
          <w:bottom w:val="single" w:sz="4" w:space="1" w:color="auto"/>
          <w:right w:val="single" w:sz="4" w:space="1" w:color="auto"/>
        </w:pBdr>
        <w:spacing w:after="0" w:line="259" w:lineRule="auto"/>
        <w:ind w:left="0" w:firstLine="0"/>
        <w:rPr>
          <w:lang w:val="en-GB"/>
        </w:rPr>
      </w:pPr>
      <w:r w:rsidRPr="00F0164D">
        <w:rPr>
          <w:lang w:val="en-GB"/>
        </w:rPr>
        <w:t>Various community networks are active</w:t>
      </w:r>
      <w:r w:rsidR="00D22FD7">
        <w:rPr>
          <w:lang w:val="en-GB"/>
        </w:rPr>
        <w:t>,</w:t>
      </w:r>
      <w:r w:rsidRPr="00F0164D">
        <w:rPr>
          <w:lang w:val="en-GB"/>
        </w:rPr>
        <w:t xml:space="preserve"> including the Network of PLHIV (NOP+); Sex Workers Network of Bangladesh (</w:t>
      </w:r>
      <w:proofErr w:type="spellStart"/>
      <w:r w:rsidRPr="00F0164D">
        <w:rPr>
          <w:lang w:val="en-GB"/>
        </w:rPr>
        <w:t>SWNoB</w:t>
      </w:r>
      <w:proofErr w:type="spellEnd"/>
      <w:r w:rsidRPr="00F0164D">
        <w:rPr>
          <w:lang w:val="en-GB"/>
        </w:rPr>
        <w:t>); Network of People Who Use Drugs (NPUD); STI and AIDS Network of Bangladesh</w:t>
      </w:r>
      <w:r w:rsidR="00F01764" w:rsidRPr="00F0164D">
        <w:rPr>
          <w:lang w:val="en-GB"/>
        </w:rPr>
        <w:t xml:space="preserve">, </w:t>
      </w:r>
      <w:r w:rsidRPr="00F0164D">
        <w:rPr>
          <w:lang w:val="en-GB"/>
        </w:rPr>
        <w:t xml:space="preserve">etc. The ASP and </w:t>
      </w:r>
      <w:proofErr w:type="spellStart"/>
      <w:r w:rsidRPr="00F0164D">
        <w:rPr>
          <w:lang w:val="en-GB"/>
        </w:rPr>
        <w:t>MoHFW</w:t>
      </w:r>
      <w:proofErr w:type="spellEnd"/>
      <w:r w:rsidRPr="00F0164D">
        <w:rPr>
          <w:lang w:val="en-GB"/>
        </w:rPr>
        <w:t xml:space="preserve"> recognize communities as critical partners for ending AIDS by 2030. During the NSP development and updating process, planning and budgeting processes they were meaningfully engaged to ensure that national strategies and costed implementation plans address communities’ needs. Community groups also participated in country dialogues </w:t>
      </w:r>
      <w:r w:rsidR="0011746B" w:rsidRPr="00F0164D">
        <w:rPr>
          <w:lang w:val="en-GB"/>
        </w:rPr>
        <w:t>during the development of</w:t>
      </w:r>
      <w:r w:rsidRPr="00F0164D">
        <w:rPr>
          <w:lang w:val="en-GB"/>
        </w:rPr>
        <w:t xml:space="preserve"> t</w:t>
      </w:r>
      <w:r w:rsidR="0011746B" w:rsidRPr="00F0164D">
        <w:rPr>
          <w:lang w:val="en-GB"/>
        </w:rPr>
        <w:t>his</w:t>
      </w:r>
      <w:r w:rsidRPr="00F0164D">
        <w:rPr>
          <w:lang w:val="en-GB"/>
        </w:rPr>
        <w:t xml:space="preserve"> funding request. They are engaged in implementing services as Sub-Recipient (SR), Sub-Sub Recipient (SSR) and also provide assistance to the NGOs in service delivery and advocacy initiatives. </w:t>
      </w:r>
      <w:proofErr w:type="spellStart"/>
      <w:r w:rsidRPr="00F0164D">
        <w:rPr>
          <w:lang w:val="en-GB"/>
        </w:rPr>
        <w:t>Bandhu</w:t>
      </w:r>
      <w:proofErr w:type="spellEnd"/>
      <w:r w:rsidRPr="00F0164D">
        <w:rPr>
          <w:lang w:val="en-GB"/>
        </w:rPr>
        <w:t xml:space="preserve"> Social Welfare Society (BSWS), an MSM-led organization, is a SR implementing MSM and </w:t>
      </w:r>
      <w:proofErr w:type="spellStart"/>
      <w:r w:rsidRPr="00F0164D">
        <w:rPr>
          <w:i/>
          <w:iCs/>
          <w:lang w:val="en-GB"/>
        </w:rPr>
        <w:t>hijra</w:t>
      </w:r>
      <w:proofErr w:type="spellEnd"/>
      <w:r w:rsidRPr="00F0164D">
        <w:rPr>
          <w:lang w:val="en-GB"/>
        </w:rPr>
        <w:t xml:space="preserve"> interventions. The </w:t>
      </w:r>
      <w:proofErr w:type="spellStart"/>
      <w:r w:rsidRPr="00F0164D">
        <w:rPr>
          <w:i/>
          <w:iCs/>
          <w:lang w:val="en-GB"/>
        </w:rPr>
        <w:t>hijra</w:t>
      </w:r>
      <w:proofErr w:type="spellEnd"/>
      <w:r w:rsidRPr="00F0164D">
        <w:rPr>
          <w:lang w:val="en-GB"/>
        </w:rPr>
        <w:t xml:space="preserve"> community-led organizations ‘</w:t>
      </w:r>
      <w:proofErr w:type="spellStart"/>
      <w:r w:rsidRPr="00F0164D">
        <w:rPr>
          <w:lang w:val="en-GB"/>
        </w:rPr>
        <w:t>Badhon</w:t>
      </w:r>
      <w:proofErr w:type="spellEnd"/>
      <w:r w:rsidRPr="00F0164D">
        <w:rPr>
          <w:lang w:val="en-GB"/>
        </w:rPr>
        <w:t xml:space="preserve"> </w:t>
      </w:r>
      <w:proofErr w:type="spellStart"/>
      <w:r w:rsidRPr="00F0164D">
        <w:rPr>
          <w:lang w:val="en-GB"/>
        </w:rPr>
        <w:t>Hijra</w:t>
      </w:r>
      <w:proofErr w:type="spellEnd"/>
      <w:r w:rsidRPr="00F0164D">
        <w:rPr>
          <w:lang w:val="en-GB"/>
        </w:rPr>
        <w:t xml:space="preserve"> Sangha’ </w:t>
      </w:r>
      <w:r w:rsidR="007B1EE8" w:rsidRPr="00F0164D">
        <w:rPr>
          <w:lang w:val="en-GB"/>
        </w:rPr>
        <w:t xml:space="preserve">as SSR </w:t>
      </w:r>
      <w:r w:rsidRPr="00F0164D">
        <w:rPr>
          <w:lang w:val="en-GB"/>
        </w:rPr>
        <w:t>under BSWS</w:t>
      </w:r>
      <w:r w:rsidR="00CD21DE" w:rsidRPr="00F0164D">
        <w:rPr>
          <w:lang w:val="en-GB"/>
        </w:rPr>
        <w:t>,</w:t>
      </w:r>
      <w:r w:rsidRPr="00F0164D">
        <w:rPr>
          <w:lang w:val="en-GB"/>
        </w:rPr>
        <w:t xml:space="preserve"> </w:t>
      </w:r>
      <w:r w:rsidR="00E034F1" w:rsidRPr="00F0164D">
        <w:rPr>
          <w:lang w:val="en-GB"/>
        </w:rPr>
        <w:t>and ‘</w:t>
      </w:r>
      <w:proofErr w:type="spellStart"/>
      <w:r w:rsidR="00E034F1" w:rsidRPr="00F0164D">
        <w:rPr>
          <w:lang w:val="en-GB"/>
        </w:rPr>
        <w:t>Sustha</w:t>
      </w:r>
      <w:proofErr w:type="spellEnd"/>
      <w:r w:rsidR="00E034F1" w:rsidRPr="00F0164D">
        <w:rPr>
          <w:lang w:val="en-GB"/>
        </w:rPr>
        <w:t xml:space="preserve"> </w:t>
      </w:r>
      <w:proofErr w:type="spellStart"/>
      <w:r w:rsidR="00E034F1" w:rsidRPr="00F0164D">
        <w:rPr>
          <w:lang w:val="en-GB"/>
        </w:rPr>
        <w:t>Jibon</w:t>
      </w:r>
      <w:proofErr w:type="spellEnd"/>
      <w:r w:rsidR="00E034F1" w:rsidRPr="00F0164D">
        <w:rPr>
          <w:lang w:val="en-GB"/>
        </w:rPr>
        <w:t xml:space="preserve">’ a </w:t>
      </w:r>
      <w:proofErr w:type="spellStart"/>
      <w:r w:rsidR="00E034F1" w:rsidRPr="00F0164D">
        <w:rPr>
          <w:i/>
          <w:lang w:val="en-GB"/>
        </w:rPr>
        <w:t>hijra</w:t>
      </w:r>
      <w:proofErr w:type="spellEnd"/>
      <w:r w:rsidR="00E034F1" w:rsidRPr="00F0164D">
        <w:rPr>
          <w:lang w:val="en-GB"/>
        </w:rPr>
        <w:t xml:space="preserve"> CBO is </w:t>
      </w:r>
      <w:r w:rsidRPr="00F0164D">
        <w:rPr>
          <w:lang w:val="en-GB"/>
        </w:rPr>
        <w:t xml:space="preserve">implementing </w:t>
      </w:r>
      <w:r w:rsidR="007B1EE8" w:rsidRPr="00F0164D">
        <w:rPr>
          <w:lang w:val="en-GB"/>
        </w:rPr>
        <w:t xml:space="preserve">five and </w:t>
      </w:r>
      <w:r w:rsidRPr="00F0164D">
        <w:rPr>
          <w:lang w:val="en-GB"/>
        </w:rPr>
        <w:t>two service cent</w:t>
      </w:r>
      <w:r w:rsidR="00D22FD7">
        <w:rPr>
          <w:lang w:val="en-GB"/>
        </w:rPr>
        <w:t>r</w:t>
      </w:r>
      <w:r w:rsidRPr="00F0164D">
        <w:rPr>
          <w:lang w:val="en-GB"/>
        </w:rPr>
        <w:t xml:space="preserve">es for MSM and </w:t>
      </w:r>
      <w:r w:rsidRPr="00F0164D">
        <w:rPr>
          <w:iCs/>
          <w:lang w:val="en-GB"/>
        </w:rPr>
        <w:t>TG</w:t>
      </w:r>
      <w:r w:rsidR="007B1EE8" w:rsidRPr="00F0164D">
        <w:rPr>
          <w:iCs/>
          <w:lang w:val="en-GB"/>
        </w:rPr>
        <w:t xml:space="preserve"> respectively</w:t>
      </w:r>
      <w:r w:rsidRPr="00F0164D">
        <w:rPr>
          <w:lang w:val="en-GB"/>
        </w:rPr>
        <w:t>.</w:t>
      </w:r>
      <w:r w:rsidR="007B1EE8" w:rsidRPr="00F0164D">
        <w:rPr>
          <w:lang w:val="en-GB"/>
        </w:rPr>
        <w:t xml:space="preserve"> Moreover, </w:t>
      </w:r>
      <w:r w:rsidR="0011746B" w:rsidRPr="00F0164D">
        <w:rPr>
          <w:lang w:val="en-GB"/>
        </w:rPr>
        <w:t xml:space="preserve">an </w:t>
      </w:r>
      <w:r w:rsidR="00570D31" w:rsidRPr="00F0164D">
        <w:rPr>
          <w:lang w:val="en-GB"/>
        </w:rPr>
        <w:t>additional five</w:t>
      </w:r>
      <w:r w:rsidR="007B1EE8" w:rsidRPr="00F0164D">
        <w:rPr>
          <w:lang w:val="en-GB"/>
        </w:rPr>
        <w:t xml:space="preserve"> </w:t>
      </w:r>
      <w:proofErr w:type="spellStart"/>
      <w:r w:rsidR="007B1EE8" w:rsidRPr="00091998">
        <w:rPr>
          <w:i/>
          <w:iCs/>
          <w:lang w:val="en-GB"/>
        </w:rPr>
        <w:t>hijra</w:t>
      </w:r>
      <w:proofErr w:type="spellEnd"/>
      <w:r w:rsidR="007B1EE8" w:rsidRPr="00F0164D">
        <w:rPr>
          <w:lang w:val="en-GB"/>
        </w:rPr>
        <w:t xml:space="preserve"> and MSM CBOs are directly </w:t>
      </w:r>
      <w:proofErr w:type="gramStart"/>
      <w:r w:rsidR="007B1EE8" w:rsidRPr="00F0164D">
        <w:rPr>
          <w:lang w:val="en-GB"/>
        </w:rPr>
        <w:t>involve</w:t>
      </w:r>
      <w:proofErr w:type="gramEnd"/>
      <w:r w:rsidR="007B1EE8" w:rsidRPr="00F0164D">
        <w:rPr>
          <w:lang w:val="en-GB"/>
        </w:rPr>
        <w:t xml:space="preserve"> in program implementation</w:t>
      </w:r>
      <w:r w:rsidRPr="00F0164D">
        <w:rPr>
          <w:lang w:val="en-GB"/>
        </w:rPr>
        <w:t xml:space="preserve">. </w:t>
      </w:r>
      <w:proofErr w:type="spellStart"/>
      <w:r w:rsidRPr="00F0164D">
        <w:rPr>
          <w:lang w:val="en-GB"/>
        </w:rPr>
        <w:t>Nari</w:t>
      </w:r>
      <w:proofErr w:type="spellEnd"/>
      <w:r w:rsidRPr="00F0164D">
        <w:rPr>
          <w:lang w:val="en-GB"/>
        </w:rPr>
        <w:t xml:space="preserve"> </w:t>
      </w:r>
      <w:proofErr w:type="spellStart"/>
      <w:r w:rsidRPr="00F0164D">
        <w:rPr>
          <w:lang w:val="en-GB"/>
        </w:rPr>
        <w:lastRenderedPageBreak/>
        <w:t>Mukti</w:t>
      </w:r>
      <w:proofErr w:type="spellEnd"/>
      <w:r w:rsidRPr="00F0164D">
        <w:rPr>
          <w:lang w:val="en-GB"/>
        </w:rPr>
        <w:t xml:space="preserve"> Sangha (NMS), an FSW-led organization is working as a SSR for FSW interventions. APOSH, a PWID CBO and a PLHIV organization, </w:t>
      </w:r>
      <w:proofErr w:type="spellStart"/>
      <w:r w:rsidRPr="00F0164D">
        <w:rPr>
          <w:lang w:val="en-GB"/>
        </w:rPr>
        <w:t>Mukto</w:t>
      </w:r>
      <w:proofErr w:type="spellEnd"/>
      <w:r w:rsidRPr="00F0164D">
        <w:rPr>
          <w:lang w:val="en-GB"/>
        </w:rPr>
        <w:t xml:space="preserve"> </w:t>
      </w:r>
      <w:proofErr w:type="spellStart"/>
      <w:r w:rsidRPr="00F0164D">
        <w:rPr>
          <w:lang w:val="en-GB"/>
        </w:rPr>
        <w:t>Akash</w:t>
      </w:r>
      <w:proofErr w:type="spellEnd"/>
      <w:r w:rsidRPr="00F0164D">
        <w:rPr>
          <w:lang w:val="en-GB"/>
        </w:rPr>
        <w:t xml:space="preserve"> Bangladesh (MAB), are engaged in PWID interventions [5]. </w:t>
      </w:r>
      <w:proofErr w:type="spellStart"/>
      <w:r w:rsidRPr="00F0164D">
        <w:rPr>
          <w:lang w:val="en-GB"/>
        </w:rPr>
        <w:t>Ashar</w:t>
      </w:r>
      <w:proofErr w:type="spellEnd"/>
      <w:r w:rsidRPr="00F0164D">
        <w:rPr>
          <w:lang w:val="en-GB"/>
        </w:rPr>
        <w:t xml:space="preserve"> </w:t>
      </w:r>
      <w:proofErr w:type="spellStart"/>
      <w:r w:rsidRPr="00F0164D">
        <w:rPr>
          <w:lang w:val="en-GB"/>
        </w:rPr>
        <w:t>Alo</w:t>
      </w:r>
      <w:proofErr w:type="spellEnd"/>
      <w:r w:rsidRPr="00F0164D">
        <w:rPr>
          <w:lang w:val="en-GB"/>
        </w:rPr>
        <w:t xml:space="preserve"> Society (AAS) is a PLHIV CBO working </w:t>
      </w:r>
      <w:r w:rsidR="00602B9A" w:rsidRPr="00F0164D">
        <w:rPr>
          <w:lang w:val="en-GB"/>
        </w:rPr>
        <w:t xml:space="preserve">as SR for Treatment, Care and Support </w:t>
      </w:r>
      <w:r w:rsidRPr="00F0164D">
        <w:rPr>
          <w:lang w:val="en-GB"/>
        </w:rPr>
        <w:t>under the GF grant since 2008.</w:t>
      </w:r>
      <w:r w:rsidR="00722389" w:rsidRPr="00F0164D">
        <w:rPr>
          <w:lang w:val="en-GB"/>
        </w:rPr>
        <w:t xml:space="preserve"> NOP+, </w:t>
      </w:r>
      <w:proofErr w:type="spellStart"/>
      <w:r w:rsidR="00722389" w:rsidRPr="00F0164D">
        <w:rPr>
          <w:lang w:val="en-GB"/>
        </w:rPr>
        <w:t>SWNoB</w:t>
      </w:r>
      <w:proofErr w:type="spellEnd"/>
      <w:r w:rsidR="00722389" w:rsidRPr="00F0164D">
        <w:rPr>
          <w:lang w:val="en-GB"/>
        </w:rPr>
        <w:t xml:space="preserve">, NPUD and STI and AIDS Network of Bangladesh are the strategic partners of SC in </w:t>
      </w:r>
      <w:r w:rsidR="000409F6" w:rsidRPr="00F0164D">
        <w:rPr>
          <w:lang w:val="en-GB"/>
        </w:rPr>
        <w:t xml:space="preserve">the </w:t>
      </w:r>
      <w:r w:rsidR="00722389" w:rsidRPr="00F0164D">
        <w:rPr>
          <w:lang w:val="en-GB"/>
        </w:rPr>
        <w:t>current grant to support advocacy, livelihood</w:t>
      </w:r>
      <w:r w:rsidR="000409F6" w:rsidRPr="00F0164D">
        <w:rPr>
          <w:lang w:val="en-GB"/>
        </w:rPr>
        <w:t xml:space="preserve"> support</w:t>
      </w:r>
      <w:r w:rsidR="00722389" w:rsidRPr="00F0164D">
        <w:rPr>
          <w:lang w:val="en-GB"/>
        </w:rPr>
        <w:t xml:space="preserve"> and monitoring. </w:t>
      </w:r>
    </w:p>
    <w:p w14:paraId="2C1137C2" w14:textId="77777777" w:rsidR="00422F26" w:rsidRPr="00F0164D" w:rsidRDefault="00886AE5">
      <w:pPr>
        <w:spacing w:after="0" w:line="259" w:lineRule="auto"/>
        <w:ind w:left="0" w:firstLine="0"/>
        <w:rPr>
          <w:lang w:val="en-GB"/>
        </w:rPr>
      </w:pPr>
      <w:r w:rsidRPr="00F0164D">
        <w:rPr>
          <w:lang w:val="en-GB"/>
        </w:rPr>
        <w:t xml:space="preserve"> </w:t>
      </w:r>
    </w:p>
    <w:p w14:paraId="2B94D782" w14:textId="77777777" w:rsidR="00422F26" w:rsidRPr="00F0164D" w:rsidRDefault="00886AE5" w:rsidP="00382B95">
      <w:pPr>
        <w:pStyle w:val="Heading2"/>
        <w:numPr>
          <w:ilvl w:val="0"/>
          <w:numId w:val="0"/>
        </w:numPr>
        <w:rPr>
          <w:lang w:val="en-GB"/>
        </w:rPr>
      </w:pPr>
      <w:r w:rsidRPr="00F0164D">
        <w:rPr>
          <w:lang w:val="en-GB"/>
        </w:rPr>
        <w:t xml:space="preserve">1.3 Lessons Learned from Global Fund and Other Partner Investments </w:t>
      </w:r>
    </w:p>
    <w:p w14:paraId="081C5B64" w14:textId="77777777" w:rsidR="00422F26" w:rsidRPr="00F0164D" w:rsidRDefault="00886AE5">
      <w:pPr>
        <w:spacing w:after="0" w:line="259" w:lineRule="auto"/>
        <w:ind w:left="0" w:firstLine="0"/>
        <w:rPr>
          <w:lang w:val="en-GB"/>
        </w:rPr>
      </w:pPr>
      <w:r w:rsidRPr="00F0164D">
        <w:rPr>
          <w:lang w:val="en-GB"/>
        </w:rPr>
        <w:t xml:space="preserve"> </w:t>
      </w:r>
    </w:p>
    <w:p w14:paraId="42EAB18B" w14:textId="77777777" w:rsidR="00422F26" w:rsidRPr="00F0164D" w:rsidRDefault="00886AE5">
      <w:pPr>
        <w:ind w:left="-5"/>
        <w:rPr>
          <w:lang w:val="en-GB"/>
        </w:rPr>
      </w:pPr>
      <w:r w:rsidRPr="00F0164D">
        <w:rPr>
          <w:lang w:val="en-GB"/>
        </w:rPr>
        <w:t xml:space="preserve">Describe how </w:t>
      </w:r>
      <w:r w:rsidR="00CD21DE" w:rsidRPr="00F0164D">
        <w:rPr>
          <w:lang w:val="en-GB"/>
        </w:rPr>
        <w:t xml:space="preserve">the </w:t>
      </w:r>
      <w:r w:rsidRPr="00F0164D">
        <w:rPr>
          <w:lang w:val="en-GB"/>
        </w:rPr>
        <w:t xml:space="preserve">Global Fund and domestic investments, as well as those of other partners, supported national health targets during the current allocation period. Include the main </w:t>
      </w:r>
      <w:r w:rsidRPr="00F0164D">
        <w:rPr>
          <w:b/>
          <w:lang w:val="en-GB"/>
        </w:rPr>
        <w:t>lessons learned</w:t>
      </w:r>
      <w:r w:rsidRPr="00F0164D">
        <w:rPr>
          <w:lang w:val="en-GB"/>
        </w:rPr>
        <w:t xml:space="preserve"> that are relevant to this funding request (for example, innovations or bottlenecks in service delivery).  </w:t>
      </w:r>
    </w:p>
    <w:p w14:paraId="40A9ED66" w14:textId="77777777" w:rsidR="00422F26" w:rsidRPr="00F0164D" w:rsidRDefault="00886AE5">
      <w:pPr>
        <w:spacing w:after="0" w:line="259" w:lineRule="auto"/>
        <w:ind w:left="0" w:firstLine="0"/>
        <w:rPr>
          <w:lang w:val="en-GB"/>
        </w:rPr>
      </w:pPr>
      <w:r w:rsidRPr="00F0164D">
        <w:rPr>
          <w:lang w:val="en-GB"/>
        </w:rPr>
        <w:t xml:space="preserve"> </w:t>
      </w:r>
    </w:p>
    <w:p w14:paraId="52053BF8" w14:textId="77777777" w:rsidR="00F01764" w:rsidRPr="00F0164D" w:rsidRDefault="00886AE5" w:rsidP="00F01764">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 xml:space="preserve">Making drop-in </w:t>
      </w:r>
      <w:r w:rsidR="00D22FD7">
        <w:rPr>
          <w:lang w:val="en-GB"/>
        </w:rPr>
        <w:t>centre</w:t>
      </w:r>
      <w:r w:rsidRPr="00F0164D">
        <w:rPr>
          <w:lang w:val="en-GB"/>
        </w:rPr>
        <w:t>s more comprehensive by offering a wider array of services (NSEP, OST, ART, HTS) has led to higher case detection and more successful referral, linkage and enrolment into ART by PWID</w:t>
      </w:r>
      <w:r w:rsidRPr="00F0164D">
        <w:rPr>
          <w:vertAlign w:val="superscript"/>
          <w:lang w:val="en-GB"/>
        </w:rPr>
        <w:t xml:space="preserve"> </w:t>
      </w:r>
      <w:r w:rsidRPr="00F0164D">
        <w:rPr>
          <w:lang w:val="en-GB"/>
        </w:rPr>
        <w:t xml:space="preserve">[19, 26], although questions about cost-effectiveness remain, and some negative aspects caused by ‘mixing’ OST clients with drug-dependent PWID who access for NSEP were also reported [20]. The use and cost-effectiveness of CDIC versus ‘non-comprehensive’ drop-in </w:t>
      </w:r>
      <w:r w:rsidR="00D22FD7">
        <w:rPr>
          <w:lang w:val="en-GB"/>
        </w:rPr>
        <w:t>centre</w:t>
      </w:r>
      <w:r w:rsidRPr="00F0164D">
        <w:rPr>
          <w:lang w:val="en-GB"/>
        </w:rPr>
        <w:t>s (DIC), outlets, satellites etc</w:t>
      </w:r>
      <w:r w:rsidR="002D22DF" w:rsidRPr="00F0164D">
        <w:rPr>
          <w:lang w:val="en-GB"/>
        </w:rPr>
        <w:t>.</w:t>
      </w:r>
      <w:r w:rsidRPr="00F0164D">
        <w:rPr>
          <w:lang w:val="en-GB"/>
        </w:rPr>
        <w:t xml:space="preserve"> </w:t>
      </w:r>
      <w:r w:rsidR="0011746B" w:rsidRPr="00F0164D">
        <w:rPr>
          <w:lang w:val="en-GB"/>
        </w:rPr>
        <w:t xml:space="preserve">to reach PWID </w:t>
      </w:r>
      <w:r w:rsidRPr="00F0164D">
        <w:rPr>
          <w:lang w:val="en-GB"/>
        </w:rPr>
        <w:t xml:space="preserve">should </w:t>
      </w:r>
      <w:r w:rsidR="0011746B" w:rsidRPr="00F0164D">
        <w:rPr>
          <w:lang w:val="en-GB"/>
        </w:rPr>
        <w:t xml:space="preserve">be further assessed </w:t>
      </w:r>
      <w:r w:rsidRPr="00F0164D">
        <w:rPr>
          <w:lang w:val="en-GB"/>
        </w:rPr>
        <w:t>[25].</w:t>
      </w:r>
    </w:p>
    <w:p w14:paraId="2DDA71BC" w14:textId="77777777" w:rsidR="00F01764" w:rsidRPr="00F0164D" w:rsidRDefault="00886AE5" w:rsidP="00F01764">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 xml:space="preserve">Differentiation of HTS, including the use of lay testers and community-based testing, led to a better yield. Improved uptake of services was seen after introducing online HIV services demand generation activities; these </w:t>
      </w:r>
      <w:r w:rsidR="00D22FD7">
        <w:rPr>
          <w:lang w:val="en-GB"/>
        </w:rPr>
        <w:t>will continue and be expanded</w:t>
      </w:r>
      <w:r w:rsidRPr="00F0164D">
        <w:rPr>
          <w:lang w:val="en-GB"/>
        </w:rPr>
        <w:t xml:space="preserve">. </w:t>
      </w:r>
    </w:p>
    <w:p w14:paraId="304A0E91" w14:textId="77777777" w:rsidR="00886AE5" w:rsidRPr="00F0164D" w:rsidRDefault="00F01764" w:rsidP="00F01764">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 xml:space="preserve">ASP established a strong collaboration with private diagnostic </w:t>
      </w:r>
      <w:r w:rsidR="00D22FD7">
        <w:rPr>
          <w:lang w:val="en-GB"/>
        </w:rPr>
        <w:t>centre</w:t>
      </w:r>
      <w:r w:rsidRPr="00F0164D">
        <w:rPr>
          <w:lang w:val="en-GB"/>
        </w:rPr>
        <w:t xml:space="preserve">s for potential migrants and the blood transfusion program, obtaining the results of their HIV testing activities, which were not included in the national statistics in the past. </w:t>
      </w:r>
    </w:p>
    <w:p w14:paraId="241D9F47" w14:textId="77777777" w:rsidR="00886AE5" w:rsidRPr="00F0164D" w:rsidRDefault="00D22FD7"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Pr>
          <w:lang w:val="en-GB"/>
        </w:rPr>
        <w:t>O</w:t>
      </w:r>
      <w:r w:rsidR="00886AE5" w:rsidRPr="00F0164D">
        <w:rPr>
          <w:lang w:val="en-GB"/>
        </w:rPr>
        <w:t xml:space="preserve">perational research was conducted to assess the HIV/AIDS related knowledge, attitude and practice of caseworkers regarding ART </w:t>
      </w:r>
      <w:r>
        <w:rPr>
          <w:lang w:val="en-GB"/>
        </w:rPr>
        <w:t>enrolment</w:t>
      </w:r>
      <w:r w:rsidR="00886AE5" w:rsidRPr="00F0164D">
        <w:rPr>
          <w:lang w:val="en-GB"/>
        </w:rPr>
        <w:t xml:space="preserve">, adherence and disclosure [26]. </w:t>
      </w:r>
      <w:r>
        <w:rPr>
          <w:lang w:val="en-GB"/>
        </w:rPr>
        <w:t>It found</w:t>
      </w:r>
      <w:r w:rsidR="00886AE5" w:rsidRPr="00F0164D">
        <w:rPr>
          <w:lang w:val="en-GB"/>
        </w:rPr>
        <w:t xml:space="preserve"> a substantial increase of knowledge among caseworkers that eventually contributed in better ART </w:t>
      </w:r>
      <w:r>
        <w:rPr>
          <w:lang w:val="en-GB"/>
        </w:rPr>
        <w:t>enrolment</w:t>
      </w:r>
      <w:r w:rsidR="00886AE5" w:rsidRPr="00F0164D">
        <w:rPr>
          <w:lang w:val="en-GB"/>
        </w:rPr>
        <w:t>, adherence and disclosure among</w:t>
      </w:r>
      <w:r w:rsidR="00845705" w:rsidRPr="00F0164D">
        <w:rPr>
          <w:lang w:val="en-GB"/>
        </w:rPr>
        <w:t xml:space="preserve"> HIV positive</w:t>
      </w:r>
      <w:r w:rsidR="00886AE5" w:rsidRPr="00F0164D">
        <w:rPr>
          <w:lang w:val="en-GB"/>
        </w:rPr>
        <w:t xml:space="preserve"> PWID. This lesson will be further utilized in </w:t>
      </w:r>
      <w:r w:rsidR="009205DD" w:rsidRPr="00F0164D">
        <w:rPr>
          <w:lang w:val="en-GB"/>
        </w:rPr>
        <w:t>coming grant</w:t>
      </w:r>
      <w:r w:rsidR="00886AE5" w:rsidRPr="00F0164D">
        <w:rPr>
          <w:lang w:val="en-GB"/>
        </w:rPr>
        <w:t>.</w:t>
      </w:r>
    </w:p>
    <w:p w14:paraId="1F742F07" w14:textId="77777777" w:rsidR="00886AE5" w:rsidRPr="00F0164D" w:rsidRDefault="00886AE5"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Services for PWID were evaluated and reviewed; the strategic approach for delivering harm reduction and HIV services to PWID needs to be redefined and the quality of services improved</w:t>
      </w:r>
      <w:r w:rsidRPr="00F0164D">
        <w:rPr>
          <w:vertAlign w:val="superscript"/>
          <w:lang w:val="en-GB"/>
        </w:rPr>
        <w:t xml:space="preserve"> </w:t>
      </w:r>
      <w:r w:rsidRPr="00F0164D">
        <w:rPr>
          <w:lang w:val="en-GB"/>
        </w:rPr>
        <w:t xml:space="preserve">[19, 20, 25]. This will be further refined in the </w:t>
      </w:r>
      <w:r w:rsidR="009205DD" w:rsidRPr="00F0164D">
        <w:rPr>
          <w:lang w:val="en-GB"/>
        </w:rPr>
        <w:t>coming grant</w:t>
      </w:r>
      <w:r w:rsidRPr="00F0164D">
        <w:rPr>
          <w:lang w:val="en-GB"/>
        </w:rPr>
        <w:t>.</w:t>
      </w:r>
    </w:p>
    <w:p w14:paraId="473CD6EA" w14:textId="77777777" w:rsidR="00886AE5" w:rsidRPr="00F0164D" w:rsidRDefault="0011746B"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 xml:space="preserve">So far, there is no </w:t>
      </w:r>
      <w:r w:rsidR="00886AE5" w:rsidRPr="00D22FD7">
        <w:rPr>
          <w:lang w:val="en-GB"/>
        </w:rPr>
        <w:t>agreed Manual of Procedures</w:t>
      </w:r>
      <w:r w:rsidR="00E97E91" w:rsidRPr="00D22FD7">
        <w:rPr>
          <w:lang w:val="en-GB"/>
        </w:rPr>
        <w:t xml:space="preserve"> (MOP)</w:t>
      </w:r>
      <w:r w:rsidR="00886AE5" w:rsidRPr="00D22FD7">
        <w:rPr>
          <w:lang w:val="en-GB"/>
        </w:rPr>
        <w:t xml:space="preserve"> for how</w:t>
      </w:r>
      <w:r w:rsidR="00886AE5" w:rsidRPr="00F0164D">
        <w:rPr>
          <w:lang w:val="en-GB"/>
        </w:rPr>
        <w:t xml:space="preserve"> community-based HIV and harm reduction services should be managed and implemented, and how </w:t>
      </w:r>
      <w:r w:rsidRPr="00F0164D">
        <w:rPr>
          <w:lang w:val="en-GB"/>
        </w:rPr>
        <w:t>community-based HIV services</w:t>
      </w:r>
      <w:r w:rsidR="00886AE5" w:rsidRPr="00F0164D">
        <w:rPr>
          <w:lang w:val="en-GB"/>
        </w:rPr>
        <w:t xml:space="preserve"> </w:t>
      </w:r>
      <w:r w:rsidRPr="00F0164D">
        <w:rPr>
          <w:lang w:val="en-GB"/>
        </w:rPr>
        <w:t xml:space="preserve">(should) </w:t>
      </w:r>
      <w:r w:rsidR="00886AE5" w:rsidRPr="00F0164D">
        <w:rPr>
          <w:lang w:val="en-GB"/>
        </w:rPr>
        <w:t xml:space="preserve">link to and strengthen Government-operated health services. Such a standard will need to be developed, based on the many existing </w:t>
      </w:r>
      <w:proofErr w:type="spellStart"/>
      <w:r w:rsidR="00886AE5" w:rsidRPr="00F0164D">
        <w:rPr>
          <w:lang w:val="en-GB"/>
        </w:rPr>
        <w:t>SoP</w:t>
      </w:r>
      <w:proofErr w:type="spellEnd"/>
      <w:r w:rsidR="00886AE5" w:rsidRPr="00F0164D">
        <w:rPr>
          <w:lang w:val="en-GB"/>
        </w:rPr>
        <w:t xml:space="preserve"> documents Bangladesh has, and will facilitate universal implementation to an agreed minimum national standard, better tailored to individual client needs, and also facilitate improved M&amp;E. </w:t>
      </w:r>
    </w:p>
    <w:p w14:paraId="040DB1C4" w14:textId="77777777" w:rsidR="00886AE5" w:rsidRPr="00F0164D" w:rsidRDefault="00886AE5"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There was a lack of capacity building / inter-stakeholder learning and discussion</w:t>
      </w:r>
      <w:r w:rsidR="00EA5E1C" w:rsidRPr="00F0164D">
        <w:rPr>
          <w:lang w:val="en-GB"/>
        </w:rPr>
        <w:t xml:space="preserve"> within the PWID program</w:t>
      </w:r>
      <w:r w:rsidRPr="00F0164D">
        <w:rPr>
          <w:lang w:val="en-GB"/>
        </w:rPr>
        <w:t xml:space="preserve"> during the past grant</w:t>
      </w:r>
      <w:r w:rsidR="00EA5E1C" w:rsidRPr="00F0164D">
        <w:rPr>
          <w:lang w:val="en-GB"/>
        </w:rPr>
        <w:t>;</w:t>
      </w:r>
      <w:r w:rsidRPr="00F0164D">
        <w:rPr>
          <w:lang w:val="en-GB"/>
        </w:rPr>
        <w:t xml:space="preserve"> supervision of outreach workers should be improved and standardized. This was partly related to the point above, i.e. that there were no agreed standards in place; supervision of outreach workers and peer educators should be part of the MOP. </w:t>
      </w:r>
    </w:p>
    <w:p w14:paraId="1C696F1E" w14:textId="77777777" w:rsidR="00886AE5" w:rsidRPr="00F0164D" w:rsidRDefault="00D22FD7"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Pr>
          <w:lang w:val="en-GB"/>
        </w:rPr>
        <w:t>A</w:t>
      </w:r>
      <w:r w:rsidR="00886AE5" w:rsidRPr="00F0164D">
        <w:rPr>
          <w:lang w:val="en-GB"/>
        </w:rPr>
        <w:t xml:space="preserve">n ‘exit strategy’ should be designed in order to ‘graduate’ clients from HIV case management or peer support once they are </w:t>
      </w:r>
      <w:r w:rsidR="00EA5E1C" w:rsidRPr="00F0164D">
        <w:rPr>
          <w:lang w:val="en-GB"/>
        </w:rPr>
        <w:t xml:space="preserve">fully </w:t>
      </w:r>
      <w:r w:rsidR="00886AE5" w:rsidRPr="00F0164D">
        <w:rPr>
          <w:lang w:val="en-GB"/>
        </w:rPr>
        <w:t xml:space="preserve">treatment-adherent, freeing up space for new clients. For OST clients, more emphasis will be given to the third phase, that is </w:t>
      </w:r>
      <w:r w:rsidR="00886AE5" w:rsidRPr="00F0164D">
        <w:rPr>
          <w:lang w:val="en-GB"/>
        </w:rPr>
        <w:lastRenderedPageBreak/>
        <w:t xml:space="preserve">treatment discontinuation or termination for those who are eligible. This will be introduced in the </w:t>
      </w:r>
      <w:r w:rsidR="00EA5E1C" w:rsidRPr="00F0164D">
        <w:rPr>
          <w:lang w:val="en-GB"/>
        </w:rPr>
        <w:t>coming</w:t>
      </w:r>
      <w:r w:rsidR="00886AE5" w:rsidRPr="00F0164D">
        <w:rPr>
          <w:lang w:val="en-GB"/>
        </w:rPr>
        <w:t xml:space="preserve"> grant.</w:t>
      </w:r>
    </w:p>
    <w:p w14:paraId="13D88D3F" w14:textId="77777777" w:rsidR="00886AE5" w:rsidRPr="00F0164D" w:rsidRDefault="00886AE5"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 xml:space="preserve">Stigma and discrimination (actual or anticipated) remain important barriers to </w:t>
      </w:r>
      <w:r w:rsidR="008641B7" w:rsidRPr="00F0164D">
        <w:rPr>
          <w:lang w:val="en-GB"/>
        </w:rPr>
        <w:t>KP</w:t>
      </w:r>
      <w:r w:rsidRPr="00F0164D">
        <w:rPr>
          <w:lang w:val="en-GB"/>
        </w:rPr>
        <w:t xml:space="preserve"> access to public health facilities in general and HIV services in particular. Health workers in public health facilities need to be engaged in </w:t>
      </w:r>
      <w:r w:rsidR="00C305C1">
        <w:rPr>
          <w:lang w:val="en-GB"/>
        </w:rPr>
        <w:t>KP</w:t>
      </w:r>
      <w:r w:rsidRPr="00F0164D">
        <w:rPr>
          <w:lang w:val="en-GB"/>
        </w:rPr>
        <w:t xml:space="preserve"> sensitization and stigma and discrimination reduction training, which will facilitate friendlier services from the outset and will lead to improved uptake and retention by KP clients. </w:t>
      </w:r>
      <w:r w:rsidR="00F01764" w:rsidRPr="00F0164D">
        <w:rPr>
          <w:lang w:val="en-GB"/>
        </w:rPr>
        <w:t xml:space="preserve">Several training sessions were held with </w:t>
      </w:r>
      <w:r w:rsidR="00D22FD7">
        <w:rPr>
          <w:lang w:val="en-GB"/>
        </w:rPr>
        <w:t>health care providers</w:t>
      </w:r>
      <w:r w:rsidR="00F01764" w:rsidRPr="00F0164D">
        <w:rPr>
          <w:lang w:val="en-GB"/>
        </w:rPr>
        <w:t xml:space="preserve"> in public hospitals to reduce stigma and create a KP friendly environment in selected hospitals where PLHIV are receiving ART and other health services. ART enrolment in public hospitals has been increasing every year, and stigma reduction efforts need to be continued. </w:t>
      </w:r>
      <w:r w:rsidRPr="00F0164D">
        <w:rPr>
          <w:lang w:val="en-GB"/>
        </w:rPr>
        <w:t>A client feedback mechanism to report stigma and discrimination should also be considered.</w:t>
      </w:r>
    </w:p>
    <w:p w14:paraId="75AF57F7" w14:textId="77777777" w:rsidR="00886AE5" w:rsidRPr="00016309" w:rsidRDefault="00886AE5"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A study was conducted to understand the reasons for methamphetamine use, and its risk and vulnerability related to HIV</w:t>
      </w:r>
      <w:r w:rsidR="00AA0081">
        <w:rPr>
          <w:lang w:val="en-GB"/>
        </w:rPr>
        <w:t>,</w:t>
      </w:r>
      <w:r w:rsidRPr="00F0164D">
        <w:rPr>
          <w:lang w:val="en-GB"/>
        </w:rPr>
        <w:t xml:space="preserve"> among MSM and TG in Dhaka</w:t>
      </w:r>
      <w:r w:rsidR="00EA5E1C" w:rsidRPr="00F0164D">
        <w:rPr>
          <w:lang w:val="en-GB"/>
        </w:rPr>
        <w:t xml:space="preserve"> [21,22]</w:t>
      </w:r>
      <w:r w:rsidRPr="00F0164D">
        <w:rPr>
          <w:lang w:val="en-GB"/>
        </w:rPr>
        <w:t>. Based on the findings</w:t>
      </w:r>
      <w:r w:rsidR="00EA5E1C" w:rsidRPr="00F0164D">
        <w:rPr>
          <w:lang w:val="en-GB"/>
        </w:rPr>
        <w:t>,</w:t>
      </w:r>
      <w:r w:rsidRPr="00F0164D">
        <w:rPr>
          <w:lang w:val="en-GB"/>
        </w:rPr>
        <w:t xml:space="preserve"> issues relating to use of methamphetamine among MSM </w:t>
      </w:r>
      <w:r w:rsidRPr="00016309">
        <w:rPr>
          <w:lang w:val="en-GB"/>
        </w:rPr>
        <w:t xml:space="preserve">and TG will be addressed in </w:t>
      </w:r>
      <w:r w:rsidR="00EA5E1C" w:rsidRPr="00016309">
        <w:rPr>
          <w:lang w:val="en-GB"/>
        </w:rPr>
        <w:t>coming</w:t>
      </w:r>
      <w:r w:rsidRPr="00016309">
        <w:rPr>
          <w:lang w:val="en-GB"/>
        </w:rPr>
        <w:t xml:space="preserve"> grant by engaging community and experts.</w:t>
      </w:r>
    </w:p>
    <w:p w14:paraId="62CE93C4" w14:textId="77777777" w:rsidR="00886AE5" w:rsidRPr="00F0164D" w:rsidRDefault="00AA0081"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016309">
        <w:rPr>
          <w:lang w:val="en-GB"/>
        </w:rPr>
        <w:t>O</w:t>
      </w:r>
      <w:r w:rsidR="00886AE5" w:rsidRPr="00016309">
        <w:rPr>
          <w:lang w:val="en-GB"/>
        </w:rPr>
        <w:t xml:space="preserve">perational research conducted by </w:t>
      </w:r>
      <w:proofErr w:type="spellStart"/>
      <w:proofErr w:type="gramStart"/>
      <w:r w:rsidR="00886AE5" w:rsidRPr="00016309">
        <w:rPr>
          <w:lang w:val="en-GB"/>
        </w:rPr>
        <w:t>icddr,b</w:t>
      </w:r>
      <w:proofErr w:type="spellEnd"/>
      <w:proofErr w:type="gramEnd"/>
      <w:r w:rsidR="00886AE5" w:rsidRPr="00016309">
        <w:rPr>
          <w:lang w:val="en-GB"/>
        </w:rPr>
        <w:t xml:space="preserve"> among MSM and TG</w:t>
      </w:r>
      <w:r w:rsidR="00886AE5" w:rsidRPr="00016309">
        <w:rPr>
          <w:i/>
          <w:lang w:val="en-GB"/>
        </w:rPr>
        <w:t xml:space="preserve"> </w:t>
      </w:r>
      <w:r w:rsidRPr="00016309">
        <w:rPr>
          <w:lang w:val="en-GB"/>
        </w:rPr>
        <w:t>led to a new</w:t>
      </w:r>
      <w:r w:rsidR="00886AE5" w:rsidRPr="00016309">
        <w:rPr>
          <w:lang w:val="en-GB"/>
        </w:rPr>
        <w:t xml:space="preserve"> community-based TB screenin</w:t>
      </w:r>
      <w:r w:rsidRPr="00016309">
        <w:rPr>
          <w:lang w:val="en-GB"/>
        </w:rPr>
        <w:t>g</w:t>
      </w:r>
      <w:r w:rsidR="00886AE5" w:rsidRPr="00016309">
        <w:rPr>
          <w:lang w:val="en-GB"/>
        </w:rPr>
        <w:t xml:space="preserve"> model for MSM and </w:t>
      </w:r>
      <w:proofErr w:type="spellStart"/>
      <w:r w:rsidR="00886AE5" w:rsidRPr="00016309">
        <w:rPr>
          <w:i/>
          <w:lang w:val="en-GB"/>
        </w:rPr>
        <w:t>hijra</w:t>
      </w:r>
      <w:proofErr w:type="spellEnd"/>
      <w:r w:rsidR="00886AE5" w:rsidRPr="00016309">
        <w:rPr>
          <w:lang w:val="en-GB"/>
        </w:rPr>
        <w:t xml:space="preserve"> that can increase TB</w:t>
      </w:r>
      <w:r w:rsidR="00886AE5" w:rsidRPr="00F0164D">
        <w:rPr>
          <w:lang w:val="en-GB"/>
        </w:rPr>
        <w:t xml:space="preserve"> screening, presumptive TB case identification, and increase TB case detection</w:t>
      </w:r>
      <w:r>
        <w:rPr>
          <w:lang w:val="en-GB"/>
        </w:rPr>
        <w:t xml:space="preserve"> by capacitating peer educators</w:t>
      </w:r>
      <w:r w:rsidR="008556B3" w:rsidRPr="00F0164D">
        <w:rPr>
          <w:lang w:val="en-GB"/>
        </w:rPr>
        <w:t xml:space="preserve"> [24]</w:t>
      </w:r>
      <w:r>
        <w:rPr>
          <w:lang w:val="en-GB"/>
        </w:rPr>
        <w:t>. R</w:t>
      </w:r>
      <w:r w:rsidR="00886AE5" w:rsidRPr="00F0164D">
        <w:rPr>
          <w:lang w:val="en-GB"/>
        </w:rPr>
        <w:t xml:space="preserve">elevant BCC materials were </w:t>
      </w:r>
      <w:r>
        <w:rPr>
          <w:lang w:val="en-GB"/>
        </w:rPr>
        <w:t xml:space="preserve">also </w:t>
      </w:r>
      <w:r w:rsidR="00886AE5" w:rsidRPr="00F0164D">
        <w:rPr>
          <w:lang w:val="en-GB"/>
        </w:rPr>
        <w:t xml:space="preserve">developed. </w:t>
      </w:r>
      <w:r>
        <w:rPr>
          <w:lang w:val="en-GB"/>
        </w:rPr>
        <w:t>C</w:t>
      </w:r>
      <w:r w:rsidR="00886AE5" w:rsidRPr="00F0164D">
        <w:rPr>
          <w:lang w:val="en-GB"/>
        </w:rPr>
        <w:t>ommunity</w:t>
      </w:r>
      <w:r w:rsidR="00783252" w:rsidRPr="00F0164D">
        <w:rPr>
          <w:lang w:val="en-GB"/>
        </w:rPr>
        <w:t>-</w:t>
      </w:r>
      <w:r w:rsidR="00886AE5" w:rsidRPr="00F0164D">
        <w:rPr>
          <w:lang w:val="en-GB"/>
        </w:rPr>
        <w:t>based TB screening for MSM</w:t>
      </w:r>
      <w:r>
        <w:rPr>
          <w:lang w:val="en-GB"/>
        </w:rPr>
        <w:t>/</w:t>
      </w:r>
      <w:r w:rsidR="00886AE5" w:rsidRPr="00F0164D">
        <w:rPr>
          <w:lang w:val="en-GB"/>
        </w:rPr>
        <w:t>TG</w:t>
      </w:r>
      <w:r>
        <w:rPr>
          <w:lang w:val="en-GB"/>
        </w:rPr>
        <w:t xml:space="preserve"> will be continued</w:t>
      </w:r>
      <w:r w:rsidR="00886AE5" w:rsidRPr="00F0164D">
        <w:rPr>
          <w:lang w:val="en-GB"/>
        </w:rPr>
        <w:t xml:space="preserve"> in the coming grant.</w:t>
      </w:r>
    </w:p>
    <w:p w14:paraId="2A07BBEB" w14:textId="77777777" w:rsidR="00886AE5" w:rsidRPr="00F0164D" w:rsidRDefault="00886AE5" w:rsidP="00886AE5">
      <w:pPr>
        <w:numPr>
          <w:ilvl w:val="0"/>
          <w:numId w:val="9"/>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Some innovations were introduced in the past period, which will be continued:</w:t>
      </w:r>
      <w:r w:rsidR="00EF02AB" w:rsidRPr="00F0164D">
        <w:rPr>
          <w:lang w:val="en-GB"/>
        </w:rPr>
        <w:t xml:space="preserve"> such as</w:t>
      </w:r>
    </w:p>
    <w:p w14:paraId="05C0E790" w14:textId="77777777" w:rsidR="00886AE5" w:rsidRPr="00F0164D" w:rsidRDefault="00886AE5" w:rsidP="00886AE5">
      <w:pPr>
        <w:numPr>
          <w:ilvl w:val="0"/>
          <w:numId w:val="8"/>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 xml:space="preserve">Introduction of FSW ‘community squads’ to respond to </w:t>
      </w:r>
      <w:r w:rsidR="00D22FD7">
        <w:rPr>
          <w:lang w:val="en-GB"/>
        </w:rPr>
        <w:t>GBV</w:t>
      </w:r>
      <w:r w:rsidRPr="00F0164D">
        <w:rPr>
          <w:lang w:val="en-GB"/>
        </w:rPr>
        <w:t>, in combination with a 24-h hotline</w:t>
      </w:r>
    </w:p>
    <w:p w14:paraId="548033D6" w14:textId="77777777" w:rsidR="00886AE5" w:rsidRPr="00F0164D" w:rsidRDefault="00783252" w:rsidP="00886AE5">
      <w:pPr>
        <w:numPr>
          <w:ilvl w:val="0"/>
          <w:numId w:val="8"/>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Implementation of a</w:t>
      </w:r>
      <w:r w:rsidR="00886AE5" w:rsidRPr="00F0164D">
        <w:rPr>
          <w:lang w:val="en-GB"/>
        </w:rPr>
        <w:t xml:space="preserve"> </w:t>
      </w:r>
      <w:r w:rsidRPr="00F0164D">
        <w:rPr>
          <w:lang w:val="en-GB"/>
        </w:rPr>
        <w:t xml:space="preserve">new </w:t>
      </w:r>
      <w:r w:rsidR="00886AE5" w:rsidRPr="00F0164D">
        <w:rPr>
          <w:lang w:val="en-GB"/>
        </w:rPr>
        <w:t>curriculum to improve awareness of migrants before they move abroad (without expenditure of GF funds).</w:t>
      </w:r>
      <w:r w:rsidR="00F01764" w:rsidRPr="00F0164D">
        <w:rPr>
          <w:lang w:val="en-GB"/>
        </w:rPr>
        <w:t xml:space="preserve"> About 700,000 migrants are participating in HIV awareness and prevention sessions organized by the Bureau of Manpower every year, using BMET funding. </w:t>
      </w:r>
    </w:p>
    <w:p w14:paraId="55517F3E" w14:textId="77777777" w:rsidR="00886AE5" w:rsidRPr="00F0164D" w:rsidRDefault="00783252" w:rsidP="00886AE5">
      <w:pPr>
        <w:numPr>
          <w:ilvl w:val="0"/>
          <w:numId w:val="8"/>
        </w:numPr>
        <w:pBdr>
          <w:top w:val="single" w:sz="4" w:space="1" w:color="auto"/>
          <w:left w:val="single" w:sz="4" w:space="4" w:color="auto"/>
          <w:bottom w:val="single" w:sz="4" w:space="1" w:color="auto"/>
          <w:right w:val="single" w:sz="4" w:space="4" w:color="auto"/>
        </w:pBdr>
        <w:spacing w:after="0" w:line="259" w:lineRule="auto"/>
        <w:ind w:left="567"/>
        <w:rPr>
          <w:lang w:val="en-GB"/>
        </w:rPr>
      </w:pPr>
      <w:r w:rsidRPr="00F0164D">
        <w:rPr>
          <w:lang w:val="en-GB"/>
        </w:rPr>
        <w:t xml:space="preserve">Use of </w:t>
      </w:r>
      <w:r w:rsidR="00886AE5" w:rsidRPr="00F0164D">
        <w:rPr>
          <w:lang w:val="en-GB"/>
        </w:rPr>
        <w:t xml:space="preserve">ICT </w:t>
      </w:r>
      <w:r w:rsidR="00EF02AB" w:rsidRPr="00F0164D">
        <w:rPr>
          <w:lang w:val="en-GB"/>
        </w:rPr>
        <w:t xml:space="preserve">based </w:t>
      </w:r>
      <w:r w:rsidR="00886AE5" w:rsidRPr="00F0164D">
        <w:rPr>
          <w:lang w:val="en-GB"/>
        </w:rPr>
        <w:t>interventions (mobile apps/website) to</w:t>
      </w:r>
      <w:r w:rsidRPr="00F0164D">
        <w:rPr>
          <w:lang w:val="en-GB"/>
        </w:rPr>
        <w:t xml:space="preserve"> reach out to</w:t>
      </w:r>
      <w:r w:rsidR="00886AE5" w:rsidRPr="00F0164D">
        <w:rPr>
          <w:lang w:val="en-GB"/>
        </w:rPr>
        <w:t xml:space="preserve"> hard</w:t>
      </w:r>
      <w:r w:rsidRPr="00F0164D">
        <w:rPr>
          <w:lang w:val="en-GB"/>
        </w:rPr>
        <w:t>-</w:t>
      </w:r>
      <w:r w:rsidR="00886AE5" w:rsidRPr="00F0164D">
        <w:rPr>
          <w:lang w:val="en-GB"/>
        </w:rPr>
        <w:t>t</w:t>
      </w:r>
      <w:r w:rsidRPr="00F0164D">
        <w:rPr>
          <w:lang w:val="en-GB"/>
        </w:rPr>
        <w:t>o-</w:t>
      </w:r>
      <w:r w:rsidR="00886AE5" w:rsidRPr="00F0164D">
        <w:rPr>
          <w:lang w:val="en-GB"/>
        </w:rPr>
        <w:t xml:space="preserve">reach MSM and </w:t>
      </w:r>
      <w:r w:rsidR="00D22FD7">
        <w:rPr>
          <w:lang w:val="en-GB"/>
        </w:rPr>
        <w:t>TG</w:t>
      </w:r>
      <w:r w:rsidR="00886AE5" w:rsidRPr="00F0164D">
        <w:rPr>
          <w:lang w:val="en-GB"/>
        </w:rPr>
        <w:t xml:space="preserve">, this approach will continue in the </w:t>
      </w:r>
      <w:r w:rsidR="009205DD" w:rsidRPr="00F0164D">
        <w:rPr>
          <w:lang w:val="en-GB"/>
        </w:rPr>
        <w:t>coming grant</w:t>
      </w:r>
      <w:r w:rsidR="00BA2C6B" w:rsidRPr="00F0164D">
        <w:rPr>
          <w:lang w:val="en-GB"/>
        </w:rPr>
        <w:t xml:space="preserve"> cycle.  </w:t>
      </w:r>
    </w:p>
    <w:p w14:paraId="328B59F2" w14:textId="77777777" w:rsidR="00422F26" w:rsidRPr="00F0164D" w:rsidRDefault="00422F26" w:rsidP="00E47218">
      <w:pPr>
        <w:spacing w:after="0" w:line="259" w:lineRule="auto"/>
        <w:ind w:left="0" w:firstLine="0"/>
        <w:rPr>
          <w:lang w:val="en-GB"/>
        </w:rPr>
      </w:pPr>
    </w:p>
    <w:p w14:paraId="27066C63" w14:textId="77777777" w:rsidR="00422F26" w:rsidRPr="00F0164D" w:rsidRDefault="00886AE5" w:rsidP="00382B95">
      <w:pPr>
        <w:pStyle w:val="Heading1"/>
        <w:tabs>
          <w:tab w:val="clear" w:pos="926"/>
        </w:tabs>
        <w:ind w:left="-5" w:firstLine="0"/>
        <w:rPr>
          <w:lang w:val="en-GB"/>
        </w:rPr>
      </w:pPr>
      <w:r w:rsidRPr="00F0164D">
        <w:rPr>
          <w:lang w:val="en-GB"/>
        </w:rPr>
        <w:t xml:space="preserve">Section 2: Funding Request and Prioritization </w:t>
      </w:r>
    </w:p>
    <w:p w14:paraId="3C78D2C7" w14:textId="77777777" w:rsidR="00422F26" w:rsidRPr="00F0164D" w:rsidRDefault="00886AE5">
      <w:pPr>
        <w:spacing w:after="0" w:line="259" w:lineRule="auto"/>
        <w:ind w:left="0" w:firstLine="0"/>
        <w:rPr>
          <w:lang w:val="en-GB"/>
        </w:rPr>
      </w:pPr>
      <w:r w:rsidRPr="00F0164D">
        <w:rPr>
          <w:lang w:val="en-GB"/>
        </w:rPr>
        <w:t xml:space="preserve"> </w:t>
      </w:r>
    </w:p>
    <w:p w14:paraId="023AFAB5" w14:textId="77777777" w:rsidR="00422F26" w:rsidRPr="00F0164D" w:rsidRDefault="00886AE5">
      <w:pPr>
        <w:spacing w:after="2" w:line="238" w:lineRule="auto"/>
        <w:ind w:left="0" w:firstLine="0"/>
        <w:rPr>
          <w:lang w:val="en-GB"/>
        </w:rPr>
      </w:pPr>
      <w:r w:rsidRPr="00F0164D">
        <w:rPr>
          <w:lang w:val="en-GB"/>
        </w:rPr>
        <w:t xml:space="preserve">To respond to the questions below, refer to the </w:t>
      </w:r>
      <w:r w:rsidRPr="00F0164D">
        <w:rPr>
          <w:i/>
          <w:lang w:val="en-GB"/>
        </w:rPr>
        <w:t xml:space="preserve">Instructions, </w:t>
      </w:r>
      <w:r w:rsidRPr="00F0164D">
        <w:rPr>
          <w:lang w:val="en-GB"/>
        </w:rPr>
        <w:t xml:space="preserve">as well as national strategy documents, </w:t>
      </w:r>
      <w:r w:rsidRPr="00F0164D">
        <w:rPr>
          <w:b/>
          <w:lang w:val="en-GB"/>
        </w:rPr>
        <w:t>Programmatic Gap Table(s), Funding Landscape Table(s), Performance Framework, Budget and Essential Data Table(s)</w:t>
      </w:r>
      <w:r w:rsidRPr="00F0164D">
        <w:rPr>
          <w:lang w:val="en-GB"/>
        </w:rPr>
        <w:t xml:space="preserve">.  </w:t>
      </w:r>
    </w:p>
    <w:p w14:paraId="2BB0A023" w14:textId="77777777" w:rsidR="00422F26" w:rsidRPr="00F0164D" w:rsidRDefault="00886AE5">
      <w:pPr>
        <w:spacing w:after="0" w:line="259" w:lineRule="auto"/>
        <w:ind w:left="0" w:firstLine="0"/>
        <w:rPr>
          <w:lang w:val="en-GB"/>
        </w:rPr>
      </w:pPr>
      <w:r w:rsidRPr="00F0164D">
        <w:rPr>
          <w:lang w:val="en-GB"/>
        </w:rPr>
        <w:t xml:space="preserve"> </w:t>
      </w:r>
    </w:p>
    <w:p w14:paraId="31FC22E7" w14:textId="77777777" w:rsidR="00422F26" w:rsidRPr="00F0164D" w:rsidRDefault="00886AE5" w:rsidP="00382B95">
      <w:pPr>
        <w:pStyle w:val="Heading2"/>
        <w:numPr>
          <w:ilvl w:val="0"/>
          <w:numId w:val="0"/>
        </w:numPr>
        <w:ind w:left="-5"/>
        <w:rPr>
          <w:lang w:val="en-GB"/>
        </w:rPr>
      </w:pPr>
      <w:r w:rsidRPr="00F0164D">
        <w:rPr>
          <w:lang w:val="en-GB"/>
        </w:rPr>
        <w:t xml:space="preserve">2.1 Overview of Funding Priorities </w:t>
      </w:r>
    </w:p>
    <w:p w14:paraId="30D3CDA3" w14:textId="77777777" w:rsidR="00422F26" w:rsidRPr="00F0164D" w:rsidRDefault="00886AE5">
      <w:pPr>
        <w:spacing w:after="0" w:line="259" w:lineRule="auto"/>
        <w:ind w:left="0" w:firstLine="0"/>
        <w:rPr>
          <w:lang w:val="en-GB"/>
        </w:rPr>
      </w:pPr>
      <w:r w:rsidRPr="00F0164D">
        <w:rPr>
          <w:lang w:val="en-GB"/>
        </w:rPr>
        <w:t xml:space="preserve"> </w:t>
      </w:r>
    </w:p>
    <w:p w14:paraId="4884B843" w14:textId="77777777" w:rsidR="00422F26" w:rsidRPr="00F0164D" w:rsidRDefault="00886AE5">
      <w:pPr>
        <w:ind w:left="-5"/>
        <w:rPr>
          <w:lang w:val="en-GB"/>
        </w:rPr>
      </w:pPr>
      <w:r w:rsidRPr="00F0164D">
        <w:rPr>
          <w:lang w:val="en-GB"/>
        </w:rPr>
        <w:t xml:space="preserve">Summarize the </w:t>
      </w:r>
      <w:r w:rsidRPr="00F0164D">
        <w:rPr>
          <w:b/>
          <w:lang w:val="en-GB"/>
        </w:rPr>
        <w:t>approach used for prioritization</w:t>
      </w:r>
      <w:r w:rsidRPr="00F0164D">
        <w:rPr>
          <w:lang w:val="en-GB"/>
        </w:rPr>
        <w:t xml:space="preserve"> of modules and interventions (or in the case of Payment for Results, the performance indicators and/or milestones). The response should include: </w:t>
      </w:r>
    </w:p>
    <w:p w14:paraId="269DB836" w14:textId="77777777" w:rsidR="00422F26" w:rsidRPr="00F0164D" w:rsidRDefault="00886AE5">
      <w:pPr>
        <w:spacing w:after="0" w:line="259" w:lineRule="auto"/>
        <w:ind w:left="0" w:firstLine="0"/>
        <w:rPr>
          <w:lang w:val="en-GB"/>
        </w:rPr>
      </w:pPr>
      <w:r w:rsidRPr="00F0164D">
        <w:rPr>
          <w:lang w:val="en-GB"/>
        </w:rPr>
        <w:t xml:space="preserve"> </w:t>
      </w:r>
    </w:p>
    <w:p w14:paraId="0BB0A93E" w14:textId="77777777" w:rsidR="00422F26" w:rsidRPr="00F0164D" w:rsidRDefault="00886AE5">
      <w:pPr>
        <w:numPr>
          <w:ilvl w:val="0"/>
          <w:numId w:val="2"/>
        </w:numPr>
        <w:ind w:hanging="269"/>
        <w:rPr>
          <w:lang w:val="en-GB"/>
        </w:rPr>
      </w:pPr>
      <w:r w:rsidRPr="00F0164D">
        <w:rPr>
          <w:lang w:val="en-GB"/>
        </w:rPr>
        <w:t xml:space="preserve">How these prioritized modules ensure the highest possible impact with a view to ending the epidemics of HIV, TB and malaria; and </w:t>
      </w:r>
    </w:p>
    <w:p w14:paraId="135956CA" w14:textId="77777777" w:rsidR="00422F26" w:rsidRPr="00F0164D" w:rsidRDefault="00886AE5">
      <w:pPr>
        <w:numPr>
          <w:ilvl w:val="0"/>
          <w:numId w:val="2"/>
        </w:numPr>
        <w:ind w:hanging="269"/>
        <w:rPr>
          <w:lang w:val="en-GB"/>
        </w:rPr>
      </w:pPr>
      <w:r w:rsidRPr="00F0164D">
        <w:rPr>
          <w:lang w:val="en-GB"/>
        </w:rPr>
        <w:t xml:space="preserve">How challenges, barriers and inequities, including those related to human rights and gender, are being addressed through the modules prioritized within this funding request. </w:t>
      </w:r>
    </w:p>
    <w:p w14:paraId="65633DC0" w14:textId="77777777" w:rsidR="00E47218" w:rsidRPr="00F0164D" w:rsidRDefault="00E47218" w:rsidP="000B6C7C">
      <w:pPr>
        <w:ind w:left="0" w:firstLine="0"/>
        <w:rPr>
          <w:lang w:val="en-GB"/>
        </w:rPr>
      </w:pPr>
    </w:p>
    <w:p w14:paraId="2B44DBB3" w14:textId="77777777" w:rsidR="00E47218" w:rsidRPr="00F0164D" w:rsidRDefault="00783252" w:rsidP="006B4C65">
      <w:pPr>
        <w:pBdr>
          <w:top w:val="single" w:sz="4" w:space="1" w:color="auto"/>
          <w:left w:val="single" w:sz="4" w:space="1" w:color="auto"/>
          <w:right w:val="single" w:sz="4" w:space="1" w:color="auto"/>
        </w:pBdr>
        <w:rPr>
          <w:lang w:val="en-GB"/>
        </w:rPr>
      </w:pPr>
      <w:r w:rsidRPr="00F0164D">
        <w:rPr>
          <w:lang w:val="en-GB"/>
        </w:rPr>
        <w:t xml:space="preserve">The investment case 2019 </w:t>
      </w:r>
      <w:r w:rsidR="00E47218" w:rsidRPr="00F0164D">
        <w:rPr>
          <w:lang w:val="en-GB"/>
        </w:rPr>
        <w:t xml:space="preserve">suggested that investing in prevention now will yield significant savings on future treatment costs. It presented four scenarios for HIV investment, of which </w:t>
      </w:r>
      <w:r w:rsidR="00E47218" w:rsidRPr="00F0164D">
        <w:rPr>
          <w:lang w:val="en-GB"/>
        </w:rPr>
        <w:lastRenderedPageBreak/>
        <w:t xml:space="preserve">Scenario Three was deemed the most cost-effective and most realistic (and affordable) scenario. It entails scaling up the current HIV program to reach the targets set in the NSP, i.e. achieving the 90-90-90 targets that the Bangladeshi government has signed up to, and would come very close to achieving the “Ending AIDS by 2030” target [16]. The aim is to allocate the limited resources available in prioritized interventions which maximize value for money, effectively minimize the impact of HIV and improve the health and wellbeing of </w:t>
      </w:r>
      <w:r w:rsidR="00DA2A31" w:rsidRPr="00F0164D">
        <w:rPr>
          <w:lang w:val="en-GB"/>
        </w:rPr>
        <w:t>KP</w:t>
      </w:r>
      <w:r w:rsidR="00E47218" w:rsidRPr="00F0164D">
        <w:rPr>
          <w:lang w:val="en-GB"/>
        </w:rPr>
        <w:t xml:space="preserve"> in the program area, implementing an optimal mixture of services to improve client motivation and access, and propagate a sustained use of preventive, testing and treatment interventions. Geographically, in terms of HIV service delivery, the current proposal focuses its resources on Dhaka and 22 other priority districts where about 62.3% of all </w:t>
      </w:r>
      <w:r w:rsidR="00DA2A31" w:rsidRPr="00F0164D">
        <w:rPr>
          <w:lang w:val="en-GB"/>
        </w:rPr>
        <w:t>KP</w:t>
      </w:r>
      <w:r w:rsidR="00E47218" w:rsidRPr="00F0164D">
        <w:rPr>
          <w:lang w:val="en-GB"/>
        </w:rPr>
        <w:t xml:space="preserve"> and 79.8% of diagnosed PLHIV live [1</w:t>
      </w:r>
      <w:r w:rsidR="001D70F4" w:rsidRPr="00F0164D">
        <w:rPr>
          <w:lang w:val="en-GB"/>
        </w:rPr>
        <w:t>6</w:t>
      </w:r>
      <w:r w:rsidR="00E47218" w:rsidRPr="00F0164D">
        <w:rPr>
          <w:lang w:val="en-GB"/>
        </w:rPr>
        <w:t xml:space="preserve">]. The investment case study also suggested to provide services in remaining 41 districts, but on a limited scale. Therefore, based on vulnerability of </w:t>
      </w:r>
      <w:r w:rsidR="008641B7" w:rsidRPr="00F0164D">
        <w:rPr>
          <w:lang w:val="en-GB"/>
        </w:rPr>
        <w:t>KP</w:t>
      </w:r>
      <w:r w:rsidR="00E47218" w:rsidRPr="00F0164D">
        <w:rPr>
          <w:lang w:val="en-GB"/>
        </w:rPr>
        <w:t xml:space="preserve"> and programmatic experiences over the last 10 years, some </w:t>
      </w:r>
      <w:r w:rsidR="001A6F5E" w:rsidRPr="00F0164D">
        <w:rPr>
          <w:lang w:val="en-GB"/>
        </w:rPr>
        <w:t>other</w:t>
      </w:r>
      <w:r w:rsidR="00E47218" w:rsidRPr="00F0164D">
        <w:rPr>
          <w:lang w:val="en-GB"/>
        </w:rPr>
        <w:t xml:space="preserve"> priority districts will be continued and/or included to have an effective holistic response to control HIV. </w:t>
      </w:r>
      <w:r w:rsidRPr="00F0164D">
        <w:rPr>
          <w:lang w:val="en-GB"/>
        </w:rPr>
        <w:t xml:space="preserve">In alignment with the revised 4th NSP (2018-2023) [2], the Investment Case Scenario 3 and the latest size estimation data (2015-2016) [6], scaling up of differentiated HIV interventions for </w:t>
      </w:r>
      <w:r w:rsidR="00C305C1">
        <w:rPr>
          <w:lang w:val="en-GB"/>
        </w:rPr>
        <w:t>KP</w:t>
      </w:r>
      <w:r w:rsidRPr="00F0164D">
        <w:rPr>
          <w:lang w:val="en-GB"/>
        </w:rPr>
        <w:t xml:space="preserve"> has been made the focus of the Bangladeshi HIV program for the 2021-2023 period.</w:t>
      </w:r>
    </w:p>
    <w:p w14:paraId="0BAD198D" w14:textId="77777777" w:rsidR="00382B95" w:rsidRPr="00F0164D" w:rsidRDefault="00382B95" w:rsidP="006B4C65">
      <w:pPr>
        <w:pBdr>
          <w:top w:val="single" w:sz="4" w:space="1" w:color="auto"/>
          <w:left w:val="single" w:sz="4" w:space="1" w:color="auto"/>
          <w:right w:val="single" w:sz="4" w:space="1" w:color="auto"/>
        </w:pBdr>
        <w:rPr>
          <w:lang w:val="en-GB"/>
        </w:rPr>
      </w:pPr>
    </w:p>
    <w:p w14:paraId="0ABA008E" w14:textId="77777777" w:rsidR="00E47218" w:rsidRPr="00F0164D" w:rsidRDefault="00E47218" w:rsidP="006B4C65">
      <w:pPr>
        <w:pBdr>
          <w:top w:val="single" w:sz="4" w:space="1" w:color="auto"/>
          <w:left w:val="single" w:sz="4" w:space="1" w:color="auto"/>
          <w:right w:val="single" w:sz="4" w:space="1" w:color="auto"/>
        </w:pBdr>
        <w:rPr>
          <w:lang w:val="en-GB"/>
        </w:rPr>
      </w:pPr>
      <w:r w:rsidRPr="00F0164D">
        <w:rPr>
          <w:lang w:val="en-GB"/>
        </w:rPr>
        <w:t xml:space="preserve">The overall goal of the joint program is </w:t>
      </w:r>
      <w:r w:rsidRPr="00F0164D">
        <w:rPr>
          <w:b/>
          <w:bCs/>
          <w:lang w:val="en-GB"/>
        </w:rPr>
        <w:t xml:space="preserve">to prevent new HIV infections, reduce incidence and HIV related morbidity and mortality in Bangladesh by improving and further expanding </w:t>
      </w:r>
      <w:r w:rsidR="006B4C65" w:rsidRPr="00F0164D">
        <w:rPr>
          <w:b/>
          <w:bCs/>
          <w:lang w:val="en-GB"/>
        </w:rPr>
        <w:t xml:space="preserve">targeted </w:t>
      </w:r>
      <w:r w:rsidRPr="00F0164D">
        <w:rPr>
          <w:b/>
          <w:bCs/>
          <w:lang w:val="en-GB"/>
        </w:rPr>
        <w:t>HIV interventions focusing on key populations and their partners</w:t>
      </w:r>
      <w:r w:rsidRPr="00F0164D">
        <w:rPr>
          <w:lang w:val="en-GB"/>
        </w:rPr>
        <w:t xml:space="preserve">. </w:t>
      </w:r>
    </w:p>
    <w:p w14:paraId="1CB40242" w14:textId="77777777" w:rsidR="00E47218" w:rsidRPr="00F0164D" w:rsidRDefault="00E47218" w:rsidP="006B4C65">
      <w:pPr>
        <w:pBdr>
          <w:top w:val="single" w:sz="4" w:space="1" w:color="auto"/>
          <w:left w:val="single" w:sz="4" w:space="1" w:color="auto"/>
          <w:right w:val="single" w:sz="4" w:space="1" w:color="auto"/>
        </w:pBdr>
        <w:rPr>
          <w:lang w:val="en-GB"/>
        </w:rPr>
      </w:pPr>
      <w:r w:rsidRPr="00F0164D">
        <w:rPr>
          <w:noProof/>
          <w:lang w:bidi="ar-SA"/>
        </w:rPr>
        <w:drawing>
          <wp:inline distT="0" distB="0" distL="0" distR="0" wp14:anchorId="7201F147" wp14:editId="4F922D53">
            <wp:extent cx="5349240" cy="359390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15410" cy="3638364"/>
                    </a:xfrm>
                    <a:prstGeom prst="rect">
                      <a:avLst/>
                    </a:prstGeom>
                  </pic:spPr>
                </pic:pic>
              </a:graphicData>
            </a:graphic>
          </wp:inline>
        </w:drawing>
      </w:r>
    </w:p>
    <w:p w14:paraId="40C75A12" w14:textId="77777777" w:rsidR="00E47218" w:rsidRPr="00F0164D" w:rsidRDefault="00E47218" w:rsidP="006B4C65">
      <w:pPr>
        <w:rPr>
          <w:lang w:val="en-GB"/>
        </w:rPr>
      </w:pPr>
      <w:r w:rsidRPr="00F0164D">
        <w:rPr>
          <w:lang w:val="en-GB"/>
        </w:rPr>
        <w:t xml:space="preserve">The program has six main objectives (see diagram); three are related to HIV service delivery, </w:t>
      </w:r>
      <w:r w:rsidR="00AA0081">
        <w:rPr>
          <w:lang w:val="en-GB"/>
        </w:rPr>
        <w:t>and</w:t>
      </w:r>
      <w:r w:rsidRPr="00F0164D">
        <w:rPr>
          <w:lang w:val="en-GB"/>
        </w:rPr>
        <w:t xml:space="preserve"> three are related to </w:t>
      </w:r>
      <w:r w:rsidR="009E5C78" w:rsidRPr="00F0164D">
        <w:rPr>
          <w:lang w:val="en-GB"/>
        </w:rPr>
        <w:t xml:space="preserve">creating </w:t>
      </w:r>
      <w:r w:rsidR="006B4C65" w:rsidRPr="00F0164D">
        <w:rPr>
          <w:lang w:val="en-GB"/>
        </w:rPr>
        <w:t xml:space="preserve">an </w:t>
      </w:r>
      <w:r w:rsidRPr="00F0164D">
        <w:rPr>
          <w:lang w:val="en-GB"/>
        </w:rPr>
        <w:t>enabling environment</w:t>
      </w:r>
      <w:r w:rsidR="00AA0081">
        <w:rPr>
          <w:lang w:val="en-GB"/>
        </w:rPr>
        <w:t>. The program will:</w:t>
      </w:r>
    </w:p>
    <w:p w14:paraId="3AD731F1" w14:textId="77777777" w:rsidR="00E47218" w:rsidRPr="00F0164D" w:rsidRDefault="006B4C65" w:rsidP="006B4C65">
      <w:pPr>
        <w:numPr>
          <w:ilvl w:val="0"/>
          <w:numId w:val="10"/>
        </w:numPr>
        <w:rPr>
          <w:lang w:val="en-GB"/>
        </w:rPr>
      </w:pPr>
      <w:r w:rsidRPr="00F0164D">
        <w:rPr>
          <w:lang w:val="en-GB"/>
        </w:rPr>
        <w:t>P</w:t>
      </w:r>
      <w:r w:rsidR="00E47218" w:rsidRPr="00F0164D">
        <w:rPr>
          <w:lang w:val="en-GB"/>
        </w:rPr>
        <w:t xml:space="preserve">revent new HIV infections and reduce incidence by improving and expanding access to combination HIV prevention (including </w:t>
      </w:r>
      <w:r w:rsidR="000B6C7C" w:rsidRPr="00F0164D">
        <w:rPr>
          <w:lang w:val="en-GB"/>
        </w:rPr>
        <w:t xml:space="preserve">comprehensive </w:t>
      </w:r>
      <w:r w:rsidR="00E47218" w:rsidRPr="00F0164D">
        <w:rPr>
          <w:lang w:val="en-GB"/>
        </w:rPr>
        <w:t xml:space="preserve">harm reduction) services for </w:t>
      </w:r>
      <w:r w:rsidR="00AA0081">
        <w:rPr>
          <w:lang w:val="en-GB"/>
        </w:rPr>
        <w:t>KP</w:t>
      </w:r>
      <w:r w:rsidR="00E47218" w:rsidRPr="00F0164D">
        <w:rPr>
          <w:lang w:val="en-GB"/>
        </w:rPr>
        <w:t>;</w:t>
      </w:r>
    </w:p>
    <w:p w14:paraId="6CA3B660" w14:textId="77777777" w:rsidR="00E47218" w:rsidRPr="00F0164D" w:rsidRDefault="006B4C65" w:rsidP="006B4C65">
      <w:pPr>
        <w:numPr>
          <w:ilvl w:val="0"/>
          <w:numId w:val="10"/>
        </w:numPr>
        <w:rPr>
          <w:lang w:val="en-GB"/>
        </w:rPr>
      </w:pPr>
      <w:r w:rsidRPr="00F0164D">
        <w:rPr>
          <w:lang w:val="en-GB"/>
        </w:rPr>
        <w:t>I</w:t>
      </w:r>
      <w:r w:rsidR="00E47218" w:rsidRPr="00F0164D">
        <w:rPr>
          <w:lang w:val="en-GB"/>
        </w:rPr>
        <w:t xml:space="preserve">ncrease case-finding among </w:t>
      </w:r>
      <w:r w:rsidR="00AA0081">
        <w:rPr>
          <w:lang w:val="en-GB"/>
        </w:rPr>
        <w:t>KP</w:t>
      </w:r>
      <w:r w:rsidR="00E47218" w:rsidRPr="00F0164D">
        <w:rPr>
          <w:lang w:val="en-GB"/>
        </w:rPr>
        <w:t xml:space="preserve"> by improving and expanding access to differentiated HIV testing services (HTS);</w:t>
      </w:r>
    </w:p>
    <w:p w14:paraId="5F987A2F" w14:textId="77777777" w:rsidR="00E47218" w:rsidRPr="00F0164D" w:rsidRDefault="006B4C65" w:rsidP="006B4C65">
      <w:pPr>
        <w:numPr>
          <w:ilvl w:val="0"/>
          <w:numId w:val="10"/>
        </w:numPr>
        <w:rPr>
          <w:lang w:val="en-GB"/>
        </w:rPr>
      </w:pPr>
      <w:r w:rsidRPr="00F0164D">
        <w:rPr>
          <w:lang w:val="en-GB"/>
        </w:rPr>
        <w:t>I</w:t>
      </w:r>
      <w:r w:rsidR="00E47218" w:rsidRPr="00F0164D">
        <w:rPr>
          <w:lang w:val="en-GB"/>
        </w:rPr>
        <w:t xml:space="preserve">mprove access, adherence to and quality of </w:t>
      </w:r>
      <w:r w:rsidR="00AA0081">
        <w:rPr>
          <w:lang w:val="en-GB"/>
        </w:rPr>
        <w:t>ART</w:t>
      </w:r>
      <w:r w:rsidR="00E47218" w:rsidRPr="00F0164D">
        <w:rPr>
          <w:lang w:val="en-GB"/>
        </w:rPr>
        <w:t xml:space="preserve"> services for </w:t>
      </w:r>
      <w:r w:rsidR="00AA0081">
        <w:rPr>
          <w:lang w:val="en-GB"/>
        </w:rPr>
        <w:t>KP</w:t>
      </w:r>
      <w:r w:rsidR="00E47218" w:rsidRPr="00F0164D">
        <w:rPr>
          <w:lang w:val="en-GB"/>
        </w:rPr>
        <w:t xml:space="preserve"> in need, </w:t>
      </w:r>
      <w:r w:rsidRPr="00F0164D">
        <w:rPr>
          <w:lang w:val="en-GB"/>
        </w:rPr>
        <w:t>lowering HIV-related morbidity and mortality and reducing onward transmission of HIV</w:t>
      </w:r>
      <w:r w:rsidR="00E47218" w:rsidRPr="00F0164D">
        <w:rPr>
          <w:lang w:val="en-GB"/>
        </w:rPr>
        <w:t xml:space="preserve">; </w:t>
      </w:r>
    </w:p>
    <w:p w14:paraId="779439E8" w14:textId="77777777" w:rsidR="00E47218" w:rsidRPr="00F0164D" w:rsidRDefault="006B4C65" w:rsidP="006B4C65">
      <w:pPr>
        <w:numPr>
          <w:ilvl w:val="0"/>
          <w:numId w:val="10"/>
        </w:numPr>
        <w:rPr>
          <w:lang w:val="en-GB"/>
        </w:rPr>
      </w:pPr>
      <w:r w:rsidRPr="00F0164D">
        <w:rPr>
          <w:lang w:val="en-GB"/>
        </w:rPr>
        <w:lastRenderedPageBreak/>
        <w:t>S</w:t>
      </w:r>
      <w:r w:rsidR="00E47218" w:rsidRPr="00F0164D">
        <w:rPr>
          <w:lang w:val="en-GB"/>
        </w:rPr>
        <w:t xml:space="preserve">trengthen community and government health systems, </w:t>
      </w:r>
      <w:r w:rsidRPr="00F0164D">
        <w:rPr>
          <w:lang w:val="en-GB"/>
        </w:rPr>
        <w:t xml:space="preserve">empower marginalized communities to claim their right to health in a stigma-free environment, and </w:t>
      </w:r>
      <w:r w:rsidR="00E47218" w:rsidRPr="00F0164D">
        <w:rPr>
          <w:lang w:val="en-GB"/>
        </w:rPr>
        <w:t>improve linkages and cross-referrals and build capacity to manage and deliver HIV services</w:t>
      </w:r>
      <w:r w:rsidRPr="00F0164D">
        <w:rPr>
          <w:lang w:val="en-GB"/>
        </w:rPr>
        <w:t>;</w:t>
      </w:r>
    </w:p>
    <w:p w14:paraId="0C7E7B83" w14:textId="77777777" w:rsidR="00E47218" w:rsidRPr="00F0164D" w:rsidRDefault="006B4C65" w:rsidP="006B4C65">
      <w:pPr>
        <w:numPr>
          <w:ilvl w:val="0"/>
          <w:numId w:val="10"/>
        </w:numPr>
        <w:rPr>
          <w:lang w:val="en-GB"/>
        </w:rPr>
      </w:pPr>
      <w:r w:rsidRPr="00F0164D">
        <w:rPr>
          <w:lang w:val="en-GB"/>
        </w:rPr>
        <w:t>A</w:t>
      </w:r>
      <w:r w:rsidR="00E47218" w:rsidRPr="00F0164D">
        <w:rPr>
          <w:lang w:val="en-GB"/>
        </w:rPr>
        <w:t xml:space="preserve">dvocate for legal reform at the policy level and advocate and engage with local gatekeepers and law enforcement agencies to </w:t>
      </w:r>
      <w:r w:rsidRPr="00F0164D">
        <w:rPr>
          <w:lang w:val="en-GB"/>
        </w:rPr>
        <w:t xml:space="preserve">reduce stigma and </w:t>
      </w:r>
      <w:r w:rsidR="00E47218" w:rsidRPr="00F0164D">
        <w:rPr>
          <w:lang w:val="en-GB"/>
        </w:rPr>
        <w:t>enable implementation of HIV services for</w:t>
      </w:r>
      <w:r w:rsidR="00AA0081">
        <w:rPr>
          <w:lang w:val="en-GB"/>
        </w:rPr>
        <w:t xml:space="preserve"> LP</w:t>
      </w:r>
      <w:r w:rsidRPr="00F0164D">
        <w:rPr>
          <w:lang w:val="en-GB"/>
        </w:rPr>
        <w:t>;</w:t>
      </w:r>
    </w:p>
    <w:p w14:paraId="6B54F860" w14:textId="77777777" w:rsidR="00E47218" w:rsidRPr="00F0164D" w:rsidRDefault="006B4C65" w:rsidP="006B4C65">
      <w:pPr>
        <w:numPr>
          <w:ilvl w:val="0"/>
          <w:numId w:val="10"/>
        </w:numPr>
        <w:rPr>
          <w:lang w:val="en-GB"/>
        </w:rPr>
      </w:pPr>
      <w:r w:rsidRPr="00F0164D">
        <w:rPr>
          <w:lang w:val="en-GB"/>
        </w:rPr>
        <w:t>I</w:t>
      </w:r>
      <w:r w:rsidR="00E47218" w:rsidRPr="00F0164D">
        <w:rPr>
          <w:lang w:val="en-GB"/>
        </w:rPr>
        <w:t xml:space="preserve">mprove systems for M&amp;E and strategic information (including updated IBBS data (ongoing under current grant), a revision of size-estimation data (using OP funds) and operations/implementation research). </w:t>
      </w:r>
    </w:p>
    <w:p w14:paraId="35C96606" w14:textId="77777777" w:rsidR="00C75808" w:rsidRPr="00F0164D" w:rsidRDefault="00C75808" w:rsidP="006B4C65">
      <w:pPr>
        <w:rPr>
          <w:lang w:val="en-GB"/>
        </w:rPr>
      </w:pPr>
    </w:p>
    <w:p w14:paraId="0A5BC46E" w14:textId="77777777" w:rsidR="00C75808" w:rsidRDefault="00E47218" w:rsidP="00B772F7">
      <w:pPr>
        <w:rPr>
          <w:lang w:val="en-GB"/>
        </w:rPr>
      </w:pPr>
      <w:r w:rsidRPr="00F0164D">
        <w:rPr>
          <w:lang w:val="en-GB"/>
        </w:rPr>
        <w:t>The three PRs, ASP (Government</w:t>
      </w:r>
      <w:proofErr w:type="gramStart"/>
      <w:r w:rsidRPr="00F0164D">
        <w:rPr>
          <w:lang w:val="en-GB"/>
        </w:rPr>
        <w:t>),  Save</w:t>
      </w:r>
      <w:proofErr w:type="gramEnd"/>
      <w:r w:rsidRPr="00F0164D">
        <w:rPr>
          <w:lang w:val="en-GB"/>
        </w:rPr>
        <w:t xml:space="preserve"> the Children (SC) and </w:t>
      </w:r>
      <w:proofErr w:type="spellStart"/>
      <w:r w:rsidRPr="00F0164D">
        <w:rPr>
          <w:lang w:val="en-GB"/>
        </w:rPr>
        <w:t>icddr,b</w:t>
      </w:r>
      <w:proofErr w:type="spellEnd"/>
      <w:r w:rsidRPr="00F0164D">
        <w:rPr>
          <w:lang w:val="en-GB"/>
        </w:rPr>
        <w:t xml:space="preserve"> (both NGOs) will jointly implement the program (see </w:t>
      </w:r>
      <w:r w:rsidRPr="00F0164D">
        <w:rPr>
          <w:u w:val="single"/>
          <w:lang w:val="en-GB"/>
        </w:rPr>
        <w:t>Table</w:t>
      </w:r>
      <w:r w:rsidRPr="00F0164D">
        <w:rPr>
          <w:lang w:val="en-GB"/>
        </w:rPr>
        <w:t xml:space="preserve"> below), with SC focusing on PWID and FSW, </w:t>
      </w:r>
      <w:proofErr w:type="spellStart"/>
      <w:r w:rsidRPr="00F0164D">
        <w:rPr>
          <w:lang w:val="en-GB"/>
        </w:rPr>
        <w:t>icddr.b</w:t>
      </w:r>
      <w:proofErr w:type="spellEnd"/>
      <w:r w:rsidRPr="00F0164D">
        <w:rPr>
          <w:lang w:val="en-GB"/>
        </w:rPr>
        <w:t xml:space="preserve"> focusing on MSM, </w:t>
      </w:r>
      <w:r w:rsidR="002E5E68" w:rsidRPr="00F0164D">
        <w:rPr>
          <w:lang w:val="en-GB"/>
        </w:rPr>
        <w:t>TG</w:t>
      </w:r>
      <w:r w:rsidRPr="00F0164D">
        <w:rPr>
          <w:lang w:val="en-GB"/>
        </w:rPr>
        <w:t xml:space="preserve"> and PWID (particularly for OST) and ASP focusing on strengthening the enabling environment as well as gradually initiating HIV service delivery for</w:t>
      </w:r>
      <w:r w:rsidR="006B4C65" w:rsidRPr="00F0164D">
        <w:rPr>
          <w:lang w:val="en-GB"/>
        </w:rPr>
        <w:t xml:space="preserve"> PWID and FSW</w:t>
      </w:r>
      <w:r w:rsidRPr="00F0164D">
        <w:rPr>
          <w:lang w:val="en-GB"/>
        </w:rPr>
        <w:t xml:space="preserve"> from </w:t>
      </w:r>
      <w:r w:rsidR="006B4C65" w:rsidRPr="00F0164D">
        <w:rPr>
          <w:lang w:val="en-GB"/>
        </w:rPr>
        <w:t xml:space="preserve">selected </w:t>
      </w:r>
      <w:r w:rsidRPr="00F0164D">
        <w:rPr>
          <w:lang w:val="en-GB"/>
        </w:rPr>
        <w:t xml:space="preserve">government </w:t>
      </w:r>
      <w:r w:rsidRPr="00091998">
        <w:rPr>
          <w:lang w:val="en-GB"/>
        </w:rPr>
        <w:t>hospitals (Annex:</w:t>
      </w:r>
      <w:r w:rsidR="00B772F7" w:rsidRPr="00091998">
        <w:rPr>
          <w:lang w:val="en-GB"/>
        </w:rPr>
        <w:t xml:space="preserve"> </w:t>
      </w:r>
      <w:proofErr w:type="spellStart"/>
      <w:r w:rsidRPr="00091998">
        <w:rPr>
          <w:lang w:val="en-GB"/>
        </w:rPr>
        <w:t>i</w:t>
      </w:r>
      <w:proofErr w:type="spellEnd"/>
      <w:r w:rsidRPr="00091998">
        <w:rPr>
          <w:lang w:val="en-GB"/>
        </w:rPr>
        <w:t>). P</w:t>
      </w:r>
      <w:r w:rsidRPr="00F0164D">
        <w:rPr>
          <w:lang w:val="en-GB"/>
        </w:rPr>
        <w:t xml:space="preserve">artial human resources including specialized physicians, </w:t>
      </w:r>
      <w:r w:rsidR="00F13628">
        <w:rPr>
          <w:lang w:val="en-GB"/>
        </w:rPr>
        <w:t>counsellor</w:t>
      </w:r>
      <w:r w:rsidRPr="00F0164D">
        <w:rPr>
          <w:lang w:val="en-GB"/>
        </w:rPr>
        <w:t>s, MT lab and relevant service logistics (drugs, condom</w:t>
      </w:r>
      <w:r w:rsidR="00B772F7">
        <w:rPr>
          <w:lang w:val="en-GB"/>
        </w:rPr>
        <w:t>s</w:t>
      </w:r>
      <w:r w:rsidRPr="00F0164D">
        <w:rPr>
          <w:lang w:val="en-GB"/>
        </w:rPr>
        <w:t xml:space="preserve">, lubricants, etc.) will be provided to the grant as co-financing. </w:t>
      </w:r>
      <w:r w:rsidR="00620FBA" w:rsidRPr="00F0164D">
        <w:rPr>
          <w:lang w:val="en-GB"/>
        </w:rPr>
        <w:t>The targets for different coverage indicators under GF fund increased after iteration. The target for reaching PWID increased from 13,600 to 17,035 (3,435, 25.26%) and for FSW from 31,140 to 31,250 (110, 0.35%). The target for OST has also increased from 3,200 to 3,500 (300, 9.38%). The targets for HTS increased among MSM from 24,375 to 29,250 (4,875</w:t>
      </w:r>
      <w:r w:rsidR="006B4C65" w:rsidRPr="00F0164D">
        <w:rPr>
          <w:lang w:val="en-GB"/>
        </w:rPr>
        <w:t>, an</w:t>
      </w:r>
      <w:r w:rsidR="00620FBA" w:rsidRPr="00F0164D">
        <w:rPr>
          <w:lang w:val="en-GB"/>
        </w:rPr>
        <w:t xml:space="preserve"> 20%</w:t>
      </w:r>
      <w:r w:rsidR="006B4C65" w:rsidRPr="00F0164D">
        <w:rPr>
          <w:lang w:val="en-GB"/>
        </w:rPr>
        <w:t xml:space="preserve"> increase</w:t>
      </w:r>
      <w:r w:rsidR="00620FBA" w:rsidRPr="00F0164D">
        <w:rPr>
          <w:lang w:val="en-GB"/>
        </w:rPr>
        <w:t xml:space="preserve">), </w:t>
      </w:r>
      <w:proofErr w:type="spellStart"/>
      <w:r w:rsidR="00620FBA" w:rsidRPr="00091998">
        <w:rPr>
          <w:i/>
          <w:iCs/>
          <w:lang w:val="en-GB"/>
        </w:rPr>
        <w:t>hijra</w:t>
      </w:r>
      <w:proofErr w:type="spellEnd"/>
      <w:r w:rsidR="00620FBA" w:rsidRPr="00F0164D">
        <w:rPr>
          <w:lang w:val="en-GB"/>
        </w:rPr>
        <w:t xml:space="preserve"> from 3,750 to 4,500 (750, 20%), PWID from 10,350 to 15,332 (4,982, 31.18%) and FSW from 27,000 to 28,125 (1,125, 4.17%). The target for ART adherence among PWID increased from 1,160 to </w:t>
      </w:r>
      <w:r w:rsidR="00620FBA" w:rsidRPr="00F0164D">
        <w:rPr>
          <w:highlight w:val="yellow"/>
          <w:lang w:val="en-GB"/>
        </w:rPr>
        <w:t>1,238</w:t>
      </w:r>
      <w:r w:rsidR="00620FBA" w:rsidRPr="00F0164D">
        <w:rPr>
          <w:lang w:val="en-GB"/>
        </w:rPr>
        <w:t xml:space="preserve"> (6.72%).</w:t>
      </w:r>
    </w:p>
    <w:p w14:paraId="7D8B780A" w14:textId="77777777" w:rsidR="00B772F7" w:rsidRPr="00F0164D" w:rsidRDefault="00B772F7" w:rsidP="00B772F7">
      <w:pPr>
        <w:rPr>
          <w:lang w:val="en-GB"/>
        </w:rPr>
      </w:pPr>
    </w:p>
    <w:tbl>
      <w:tblPr>
        <w:tblW w:w="542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309"/>
        <w:gridCol w:w="1242"/>
        <w:gridCol w:w="1277"/>
        <w:gridCol w:w="2835"/>
        <w:gridCol w:w="1982"/>
      </w:tblGrid>
      <w:tr w:rsidR="00594C7F" w:rsidRPr="00F0164D" w14:paraId="26E30FD2" w14:textId="77777777" w:rsidTr="00594C7F">
        <w:trPr>
          <w:trHeight w:val="156"/>
        </w:trPr>
        <w:tc>
          <w:tcPr>
            <w:tcW w:w="5000" w:type="pct"/>
            <w:gridSpan w:val="6"/>
            <w:shd w:val="clear" w:color="auto" w:fill="auto"/>
          </w:tcPr>
          <w:p w14:paraId="6A890DCB" w14:textId="77777777" w:rsidR="00594C7F" w:rsidRPr="00F0164D" w:rsidRDefault="00594C7F" w:rsidP="008F35D9">
            <w:pPr>
              <w:rPr>
                <w:b/>
                <w:bCs/>
                <w:lang w:val="en-GB"/>
              </w:rPr>
            </w:pPr>
            <w:r w:rsidRPr="00F0164D">
              <w:rPr>
                <w:b/>
                <w:bCs/>
                <w:lang w:val="en-GB"/>
              </w:rPr>
              <w:t>Table 2- Funding priorities</w:t>
            </w:r>
          </w:p>
        </w:tc>
      </w:tr>
      <w:tr w:rsidR="00594C7F" w:rsidRPr="00F0164D" w14:paraId="4AB6B89F" w14:textId="77777777" w:rsidTr="00B772F7">
        <w:trPr>
          <w:trHeight w:val="156"/>
        </w:trPr>
        <w:tc>
          <w:tcPr>
            <w:tcW w:w="581" w:type="pct"/>
            <w:vMerge w:val="restart"/>
            <w:shd w:val="clear" w:color="auto" w:fill="auto"/>
          </w:tcPr>
          <w:p w14:paraId="6FE2B46B" w14:textId="77777777" w:rsidR="00594C7F" w:rsidRPr="00F0164D" w:rsidRDefault="00D22FD7" w:rsidP="008F35D9">
            <w:pPr>
              <w:rPr>
                <w:b/>
                <w:bCs/>
                <w:sz w:val="18"/>
                <w:szCs w:val="20"/>
                <w:lang w:val="en-GB"/>
              </w:rPr>
            </w:pPr>
            <w:r>
              <w:rPr>
                <w:b/>
                <w:bCs/>
                <w:sz w:val="18"/>
                <w:szCs w:val="20"/>
                <w:lang w:val="en-GB"/>
              </w:rPr>
              <w:t>KP</w:t>
            </w:r>
          </w:p>
        </w:tc>
        <w:tc>
          <w:tcPr>
            <w:tcW w:w="669" w:type="pct"/>
            <w:vMerge w:val="restart"/>
            <w:shd w:val="clear" w:color="auto" w:fill="auto"/>
          </w:tcPr>
          <w:p w14:paraId="6730517F" w14:textId="77777777" w:rsidR="00594C7F" w:rsidRPr="00F0164D" w:rsidRDefault="00594C7F" w:rsidP="008F35D9">
            <w:pPr>
              <w:rPr>
                <w:b/>
                <w:bCs/>
                <w:sz w:val="18"/>
                <w:szCs w:val="20"/>
                <w:lang w:val="en-GB"/>
              </w:rPr>
            </w:pPr>
            <w:r w:rsidRPr="00F0164D">
              <w:rPr>
                <w:b/>
                <w:bCs/>
                <w:sz w:val="18"/>
                <w:szCs w:val="20"/>
                <w:lang w:val="en-GB"/>
              </w:rPr>
              <w:t xml:space="preserve">Priority Intervention </w:t>
            </w:r>
          </w:p>
        </w:tc>
        <w:tc>
          <w:tcPr>
            <w:tcW w:w="635" w:type="pct"/>
            <w:vMerge w:val="restart"/>
            <w:shd w:val="clear" w:color="auto" w:fill="auto"/>
          </w:tcPr>
          <w:p w14:paraId="43B3733E" w14:textId="77777777" w:rsidR="00594C7F" w:rsidRPr="00F0164D" w:rsidRDefault="00594C7F" w:rsidP="008F35D9">
            <w:pPr>
              <w:rPr>
                <w:b/>
                <w:bCs/>
                <w:sz w:val="18"/>
                <w:szCs w:val="20"/>
                <w:lang w:val="en-GB"/>
              </w:rPr>
            </w:pPr>
            <w:r w:rsidRPr="00F0164D">
              <w:rPr>
                <w:b/>
                <w:bCs/>
                <w:sz w:val="18"/>
                <w:szCs w:val="20"/>
                <w:lang w:val="en-GB"/>
              </w:rPr>
              <w:t xml:space="preserve">Targets </w:t>
            </w:r>
          </w:p>
        </w:tc>
        <w:tc>
          <w:tcPr>
            <w:tcW w:w="2102" w:type="pct"/>
            <w:gridSpan w:val="2"/>
            <w:shd w:val="clear" w:color="auto" w:fill="auto"/>
          </w:tcPr>
          <w:p w14:paraId="5658DFE6" w14:textId="77777777" w:rsidR="00594C7F" w:rsidRPr="00F0164D" w:rsidRDefault="00594C7F" w:rsidP="008F35D9">
            <w:pPr>
              <w:rPr>
                <w:b/>
                <w:bCs/>
                <w:sz w:val="18"/>
                <w:szCs w:val="20"/>
                <w:lang w:val="en-GB"/>
              </w:rPr>
            </w:pPr>
            <w:r w:rsidRPr="00F0164D">
              <w:rPr>
                <w:b/>
                <w:bCs/>
                <w:sz w:val="18"/>
                <w:szCs w:val="20"/>
                <w:lang w:val="en-GB"/>
              </w:rPr>
              <w:t>Geographic coverage</w:t>
            </w:r>
          </w:p>
        </w:tc>
        <w:tc>
          <w:tcPr>
            <w:tcW w:w="1014" w:type="pct"/>
            <w:vMerge w:val="restart"/>
            <w:shd w:val="clear" w:color="auto" w:fill="auto"/>
          </w:tcPr>
          <w:p w14:paraId="2A92543F" w14:textId="77777777" w:rsidR="00594C7F" w:rsidRPr="00F0164D" w:rsidRDefault="00594C7F" w:rsidP="008F35D9">
            <w:pPr>
              <w:rPr>
                <w:b/>
                <w:bCs/>
                <w:sz w:val="20"/>
                <w:szCs w:val="20"/>
                <w:lang w:val="en-GB"/>
              </w:rPr>
            </w:pPr>
            <w:r w:rsidRPr="00F0164D">
              <w:rPr>
                <w:b/>
                <w:bCs/>
                <w:sz w:val="18"/>
                <w:szCs w:val="20"/>
                <w:lang w:val="en-GB"/>
              </w:rPr>
              <w:t xml:space="preserve">Approach </w:t>
            </w:r>
          </w:p>
        </w:tc>
      </w:tr>
      <w:tr w:rsidR="00594C7F" w:rsidRPr="00F0164D" w14:paraId="0CAA445A" w14:textId="77777777" w:rsidTr="00B772F7">
        <w:trPr>
          <w:trHeight w:val="156"/>
        </w:trPr>
        <w:tc>
          <w:tcPr>
            <w:tcW w:w="581" w:type="pct"/>
            <w:vMerge/>
            <w:shd w:val="clear" w:color="auto" w:fill="auto"/>
          </w:tcPr>
          <w:p w14:paraId="5ED58D64" w14:textId="77777777" w:rsidR="00594C7F" w:rsidRPr="00F0164D" w:rsidRDefault="00594C7F" w:rsidP="008F35D9">
            <w:pPr>
              <w:rPr>
                <w:lang w:val="en-GB"/>
              </w:rPr>
            </w:pPr>
          </w:p>
        </w:tc>
        <w:tc>
          <w:tcPr>
            <w:tcW w:w="669" w:type="pct"/>
            <w:vMerge/>
            <w:shd w:val="clear" w:color="auto" w:fill="auto"/>
          </w:tcPr>
          <w:p w14:paraId="419E292B" w14:textId="77777777" w:rsidR="00594C7F" w:rsidRPr="00F0164D" w:rsidRDefault="00594C7F" w:rsidP="008F35D9">
            <w:pPr>
              <w:rPr>
                <w:lang w:val="en-GB"/>
              </w:rPr>
            </w:pPr>
          </w:p>
        </w:tc>
        <w:tc>
          <w:tcPr>
            <w:tcW w:w="635" w:type="pct"/>
            <w:vMerge/>
            <w:shd w:val="clear" w:color="auto" w:fill="auto"/>
          </w:tcPr>
          <w:p w14:paraId="6B9E296A" w14:textId="77777777" w:rsidR="00594C7F" w:rsidRPr="00F0164D" w:rsidRDefault="00594C7F" w:rsidP="008F35D9">
            <w:pPr>
              <w:rPr>
                <w:lang w:val="en-GB"/>
              </w:rPr>
            </w:pPr>
          </w:p>
        </w:tc>
        <w:tc>
          <w:tcPr>
            <w:tcW w:w="653" w:type="pct"/>
            <w:shd w:val="clear" w:color="auto" w:fill="auto"/>
          </w:tcPr>
          <w:p w14:paraId="2DA7BCB2" w14:textId="77777777" w:rsidR="00594C7F" w:rsidRPr="00F0164D" w:rsidRDefault="00594C7F" w:rsidP="008F35D9">
            <w:pPr>
              <w:rPr>
                <w:lang w:val="en-GB"/>
              </w:rPr>
            </w:pPr>
            <w:r w:rsidRPr="00F0164D">
              <w:rPr>
                <w:lang w:val="en-GB"/>
              </w:rPr>
              <w:t xml:space="preserve">Dhaka </w:t>
            </w:r>
          </w:p>
        </w:tc>
        <w:tc>
          <w:tcPr>
            <w:tcW w:w="1448" w:type="pct"/>
            <w:shd w:val="clear" w:color="auto" w:fill="auto"/>
          </w:tcPr>
          <w:p w14:paraId="16FED5CE" w14:textId="77777777" w:rsidR="00594C7F" w:rsidRPr="00F0164D" w:rsidRDefault="00594C7F" w:rsidP="008F35D9">
            <w:pPr>
              <w:rPr>
                <w:b/>
                <w:bCs/>
                <w:sz w:val="18"/>
                <w:szCs w:val="20"/>
                <w:lang w:val="en-GB"/>
              </w:rPr>
            </w:pPr>
            <w:r w:rsidRPr="00F0164D">
              <w:rPr>
                <w:b/>
                <w:bCs/>
                <w:sz w:val="18"/>
                <w:szCs w:val="20"/>
                <w:lang w:val="en-GB"/>
              </w:rPr>
              <w:t xml:space="preserve">22 Priority and 14 other districts </w:t>
            </w:r>
          </w:p>
        </w:tc>
        <w:tc>
          <w:tcPr>
            <w:tcW w:w="1014" w:type="pct"/>
            <w:vMerge/>
            <w:shd w:val="clear" w:color="auto" w:fill="auto"/>
          </w:tcPr>
          <w:p w14:paraId="495CEAD8" w14:textId="77777777" w:rsidR="00594C7F" w:rsidRPr="00F0164D" w:rsidRDefault="00594C7F" w:rsidP="008F35D9">
            <w:pPr>
              <w:rPr>
                <w:lang w:val="en-GB"/>
              </w:rPr>
            </w:pPr>
          </w:p>
        </w:tc>
      </w:tr>
      <w:tr w:rsidR="00594C7F" w:rsidRPr="00F0164D" w14:paraId="0BA675FD" w14:textId="77777777" w:rsidTr="00B772F7">
        <w:tc>
          <w:tcPr>
            <w:tcW w:w="581" w:type="pct"/>
            <w:shd w:val="clear" w:color="auto" w:fill="auto"/>
          </w:tcPr>
          <w:p w14:paraId="7B0CE90A" w14:textId="51C105FB" w:rsidR="00594C7F" w:rsidRPr="00F0164D" w:rsidRDefault="00594C7F" w:rsidP="008F35D9">
            <w:pPr>
              <w:rPr>
                <w:sz w:val="20"/>
                <w:szCs w:val="20"/>
                <w:lang w:val="en-GB"/>
              </w:rPr>
            </w:pPr>
            <w:r w:rsidRPr="00F0164D">
              <w:rPr>
                <w:sz w:val="20"/>
                <w:szCs w:val="20"/>
                <w:lang w:val="en-GB"/>
              </w:rPr>
              <w:t xml:space="preserve">PWID </w:t>
            </w:r>
            <w:r w:rsidR="0098209C">
              <w:rPr>
                <w:sz w:val="20"/>
                <w:szCs w:val="20"/>
                <w:lang w:val="en-GB"/>
              </w:rPr>
              <w:t>r</w:t>
            </w:r>
            <w:r w:rsidRPr="00F0164D">
              <w:rPr>
                <w:sz w:val="20"/>
                <w:szCs w:val="20"/>
                <w:lang w:val="en-GB"/>
              </w:rPr>
              <w:t>eached through comprehensive Harm Reduction</w:t>
            </w:r>
          </w:p>
          <w:p w14:paraId="39551540" w14:textId="77777777" w:rsidR="00594C7F" w:rsidRPr="00F0164D" w:rsidRDefault="00594C7F" w:rsidP="008F35D9">
            <w:pPr>
              <w:rPr>
                <w:sz w:val="20"/>
                <w:szCs w:val="20"/>
                <w:lang w:val="en-GB"/>
              </w:rPr>
            </w:pPr>
            <w:r w:rsidRPr="00F0164D">
              <w:rPr>
                <w:sz w:val="20"/>
                <w:szCs w:val="20"/>
                <w:lang w:val="en-GB"/>
              </w:rPr>
              <w:t xml:space="preserve">Services </w:t>
            </w:r>
          </w:p>
        </w:tc>
        <w:tc>
          <w:tcPr>
            <w:tcW w:w="669" w:type="pct"/>
            <w:shd w:val="clear" w:color="auto" w:fill="auto"/>
          </w:tcPr>
          <w:p w14:paraId="101D1264" w14:textId="77777777" w:rsidR="00594C7F" w:rsidRPr="00F0164D" w:rsidRDefault="00594C7F" w:rsidP="008F35D9">
            <w:pPr>
              <w:rPr>
                <w:sz w:val="20"/>
                <w:szCs w:val="20"/>
                <w:lang w:val="en-GB"/>
              </w:rPr>
            </w:pPr>
            <w:r w:rsidRPr="00F0164D">
              <w:rPr>
                <w:sz w:val="20"/>
                <w:szCs w:val="20"/>
                <w:lang w:val="en-GB"/>
              </w:rPr>
              <w:t>Prevention, NSEP/OST, testing, treatment, care and follow-up</w:t>
            </w:r>
          </w:p>
        </w:tc>
        <w:tc>
          <w:tcPr>
            <w:tcW w:w="635" w:type="pct"/>
            <w:shd w:val="clear" w:color="auto" w:fill="auto"/>
          </w:tcPr>
          <w:p w14:paraId="46574D83" w14:textId="77777777" w:rsidR="00594C7F" w:rsidRPr="00F0164D" w:rsidRDefault="00594C7F" w:rsidP="008F35D9">
            <w:pPr>
              <w:rPr>
                <w:sz w:val="20"/>
                <w:szCs w:val="20"/>
                <w:lang w:val="en-GB"/>
              </w:rPr>
            </w:pPr>
            <w:r w:rsidRPr="00F0164D">
              <w:rPr>
                <w:sz w:val="20"/>
                <w:szCs w:val="20"/>
                <w:lang w:val="en-GB"/>
              </w:rPr>
              <w:t>17,035 (52% of national estimates, 33,067)</w:t>
            </w:r>
          </w:p>
          <w:p w14:paraId="1E45637F" w14:textId="77777777" w:rsidR="00594C7F" w:rsidRPr="00F0164D" w:rsidRDefault="00594C7F" w:rsidP="008F35D9">
            <w:pPr>
              <w:rPr>
                <w:sz w:val="20"/>
                <w:szCs w:val="20"/>
                <w:lang w:val="en-GB"/>
              </w:rPr>
            </w:pPr>
            <w:r w:rsidRPr="00F0164D">
              <w:rPr>
                <w:sz w:val="20"/>
                <w:szCs w:val="20"/>
                <w:lang w:val="en-GB"/>
              </w:rPr>
              <w:t>14,035 (SC) + 3,000 (ASP)</w:t>
            </w:r>
          </w:p>
        </w:tc>
        <w:tc>
          <w:tcPr>
            <w:tcW w:w="653" w:type="pct"/>
            <w:shd w:val="clear" w:color="auto" w:fill="auto"/>
          </w:tcPr>
          <w:p w14:paraId="6706CEDC" w14:textId="77777777" w:rsidR="00594C7F" w:rsidRPr="00F0164D" w:rsidRDefault="00594C7F" w:rsidP="008F35D9">
            <w:pPr>
              <w:rPr>
                <w:sz w:val="20"/>
                <w:szCs w:val="20"/>
                <w:lang w:val="en-GB"/>
              </w:rPr>
            </w:pPr>
            <w:r w:rsidRPr="00F0164D">
              <w:rPr>
                <w:sz w:val="20"/>
                <w:szCs w:val="20"/>
                <w:lang w:val="en-GB"/>
              </w:rPr>
              <w:t xml:space="preserve">6,300 (93% of Dhaka estimates, 6,788) </w:t>
            </w:r>
          </w:p>
        </w:tc>
        <w:tc>
          <w:tcPr>
            <w:tcW w:w="1448" w:type="pct"/>
            <w:shd w:val="clear" w:color="auto" w:fill="auto"/>
          </w:tcPr>
          <w:p w14:paraId="0B3AB1F4" w14:textId="77777777" w:rsidR="00594C7F" w:rsidRPr="00F0164D" w:rsidRDefault="00594C7F" w:rsidP="008F35D9">
            <w:pPr>
              <w:rPr>
                <w:sz w:val="20"/>
                <w:szCs w:val="20"/>
                <w:lang w:val="en-GB"/>
              </w:rPr>
            </w:pPr>
            <w:r w:rsidRPr="00F0164D">
              <w:rPr>
                <w:sz w:val="20"/>
                <w:szCs w:val="20"/>
                <w:lang w:val="en-GB"/>
              </w:rPr>
              <w:t xml:space="preserve">10,735 [79% of 15 priority districts estimates (12,861) &amp; 46% of two non-priority districts estimates (1,310)]; </w:t>
            </w:r>
          </w:p>
          <w:p w14:paraId="65C9A3EC" w14:textId="77777777" w:rsidR="00594C7F" w:rsidRPr="00F0164D" w:rsidRDefault="00594C7F" w:rsidP="008F35D9">
            <w:pPr>
              <w:rPr>
                <w:sz w:val="20"/>
                <w:szCs w:val="20"/>
                <w:lang w:val="en-GB"/>
              </w:rPr>
            </w:pPr>
          </w:p>
        </w:tc>
        <w:tc>
          <w:tcPr>
            <w:tcW w:w="1014" w:type="pct"/>
            <w:shd w:val="clear" w:color="auto" w:fill="auto"/>
          </w:tcPr>
          <w:p w14:paraId="03A27D1D" w14:textId="77777777" w:rsidR="00594C7F" w:rsidRPr="00F0164D" w:rsidRDefault="00594C7F" w:rsidP="008F35D9">
            <w:pPr>
              <w:rPr>
                <w:sz w:val="20"/>
                <w:szCs w:val="20"/>
                <w:lang w:val="en-GB"/>
              </w:rPr>
            </w:pPr>
          </w:p>
        </w:tc>
      </w:tr>
      <w:tr w:rsidR="00594C7F" w:rsidRPr="00F0164D" w14:paraId="2FA7F0FC" w14:textId="77777777" w:rsidTr="00B772F7">
        <w:tc>
          <w:tcPr>
            <w:tcW w:w="581" w:type="pct"/>
            <w:shd w:val="clear" w:color="auto" w:fill="auto"/>
          </w:tcPr>
          <w:p w14:paraId="0C092415" w14:textId="77777777" w:rsidR="00594C7F" w:rsidRPr="00F0164D" w:rsidRDefault="00594C7F" w:rsidP="008F35D9">
            <w:pPr>
              <w:rPr>
                <w:sz w:val="20"/>
                <w:szCs w:val="20"/>
                <w:lang w:val="en-GB"/>
              </w:rPr>
            </w:pPr>
            <w:r w:rsidRPr="00F0164D">
              <w:rPr>
                <w:sz w:val="20"/>
                <w:szCs w:val="20"/>
                <w:lang w:val="en-GB"/>
              </w:rPr>
              <w:t>PWID reached through needle syringe and other harm reduction services</w:t>
            </w:r>
          </w:p>
        </w:tc>
        <w:tc>
          <w:tcPr>
            <w:tcW w:w="669" w:type="pct"/>
            <w:shd w:val="clear" w:color="auto" w:fill="auto"/>
          </w:tcPr>
          <w:p w14:paraId="55BA03CF" w14:textId="77777777" w:rsidR="00594C7F" w:rsidRPr="00F0164D" w:rsidRDefault="00594C7F" w:rsidP="008F35D9">
            <w:pPr>
              <w:rPr>
                <w:sz w:val="20"/>
                <w:szCs w:val="20"/>
                <w:lang w:val="en-GB"/>
              </w:rPr>
            </w:pPr>
            <w:r w:rsidRPr="00F0164D">
              <w:rPr>
                <w:sz w:val="20"/>
                <w:szCs w:val="20"/>
                <w:lang w:val="en-GB"/>
              </w:rPr>
              <w:t>Prevention, testing, treatment, care and follow-up</w:t>
            </w:r>
          </w:p>
        </w:tc>
        <w:tc>
          <w:tcPr>
            <w:tcW w:w="635" w:type="pct"/>
            <w:shd w:val="clear" w:color="auto" w:fill="auto"/>
          </w:tcPr>
          <w:p w14:paraId="5C30EF4B" w14:textId="77777777" w:rsidR="00594C7F" w:rsidRPr="00F0164D" w:rsidRDefault="00594C7F" w:rsidP="008F35D9">
            <w:pPr>
              <w:rPr>
                <w:sz w:val="20"/>
                <w:szCs w:val="20"/>
                <w:lang w:val="en-GB"/>
              </w:rPr>
            </w:pPr>
            <w:r w:rsidRPr="00F0164D">
              <w:rPr>
                <w:sz w:val="20"/>
                <w:szCs w:val="20"/>
                <w:lang w:val="en-GB"/>
              </w:rPr>
              <w:t>13,535 (41% of national estimates, 33,067)</w:t>
            </w:r>
          </w:p>
          <w:p w14:paraId="5C58FAF1" w14:textId="77777777" w:rsidR="00594C7F" w:rsidRPr="00F0164D" w:rsidRDefault="00594C7F" w:rsidP="008F35D9">
            <w:pPr>
              <w:rPr>
                <w:sz w:val="20"/>
                <w:szCs w:val="20"/>
                <w:lang w:val="en-GB"/>
              </w:rPr>
            </w:pPr>
            <w:r w:rsidRPr="00F0164D">
              <w:rPr>
                <w:sz w:val="20"/>
                <w:szCs w:val="20"/>
                <w:lang w:val="en-GB"/>
              </w:rPr>
              <w:t>10,685 (SC) + 2,850 (ASP)</w:t>
            </w:r>
          </w:p>
        </w:tc>
        <w:tc>
          <w:tcPr>
            <w:tcW w:w="653" w:type="pct"/>
            <w:shd w:val="clear" w:color="auto" w:fill="auto"/>
          </w:tcPr>
          <w:p w14:paraId="5C9FE290" w14:textId="77777777" w:rsidR="00594C7F" w:rsidRPr="00F0164D" w:rsidRDefault="00594C7F" w:rsidP="008F35D9">
            <w:pPr>
              <w:rPr>
                <w:sz w:val="20"/>
                <w:szCs w:val="20"/>
                <w:lang w:val="en-GB"/>
              </w:rPr>
            </w:pPr>
            <w:r w:rsidRPr="00F0164D">
              <w:rPr>
                <w:sz w:val="20"/>
                <w:szCs w:val="20"/>
                <w:lang w:val="en-GB"/>
              </w:rPr>
              <w:t>4,200 (62% of Dhaka estimates, 6,788)</w:t>
            </w:r>
          </w:p>
        </w:tc>
        <w:tc>
          <w:tcPr>
            <w:tcW w:w="1448" w:type="pct"/>
            <w:shd w:val="clear" w:color="auto" w:fill="auto"/>
          </w:tcPr>
          <w:p w14:paraId="7CC3A78B" w14:textId="77777777" w:rsidR="00594C7F" w:rsidRPr="00F0164D" w:rsidRDefault="00594C7F" w:rsidP="008F35D9">
            <w:pPr>
              <w:rPr>
                <w:sz w:val="20"/>
                <w:szCs w:val="20"/>
                <w:lang w:val="en-GB"/>
              </w:rPr>
            </w:pPr>
            <w:r w:rsidRPr="00F0164D">
              <w:rPr>
                <w:sz w:val="20"/>
                <w:szCs w:val="20"/>
                <w:lang w:val="en-GB"/>
              </w:rPr>
              <w:t xml:space="preserve">9,335 [68% of 10 priority districts estimates (12,861) &amp; 46% of two non-priority districts estimates (1,310)]; </w:t>
            </w:r>
          </w:p>
          <w:p w14:paraId="78FF7BA6" w14:textId="77777777" w:rsidR="00594C7F" w:rsidRPr="00F0164D" w:rsidRDefault="00594C7F" w:rsidP="008F35D9">
            <w:pPr>
              <w:rPr>
                <w:sz w:val="20"/>
                <w:szCs w:val="20"/>
                <w:lang w:val="en-GB"/>
              </w:rPr>
            </w:pPr>
            <w:r w:rsidRPr="00F0164D">
              <w:rPr>
                <w:sz w:val="20"/>
                <w:szCs w:val="20"/>
                <w:lang w:val="en-GB"/>
              </w:rPr>
              <w:t xml:space="preserve">SC-6,485 [65% of ten priority districts estimates (9,088) and 46% of two non-priority district the </w:t>
            </w:r>
            <w:proofErr w:type="gramStart"/>
            <w:r w:rsidRPr="00F0164D">
              <w:rPr>
                <w:sz w:val="20"/>
                <w:szCs w:val="20"/>
                <w:lang w:val="en-GB"/>
              </w:rPr>
              <w:t>estimates(</w:t>
            </w:r>
            <w:proofErr w:type="gramEnd"/>
            <w:r w:rsidRPr="00F0164D">
              <w:rPr>
                <w:sz w:val="20"/>
                <w:szCs w:val="20"/>
                <w:lang w:val="en-GB"/>
              </w:rPr>
              <w:t>1,310)]</w:t>
            </w:r>
          </w:p>
          <w:p w14:paraId="7C378EC1" w14:textId="77777777" w:rsidR="00594C7F" w:rsidRPr="00F0164D" w:rsidRDefault="00594C7F" w:rsidP="008F35D9">
            <w:pPr>
              <w:rPr>
                <w:sz w:val="20"/>
                <w:szCs w:val="20"/>
                <w:lang w:val="en-GB"/>
              </w:rPr>
            </w:pPr>
            <w:r w:rsidRPr="00F0164D">
              <w:rPr>
                <w:sz w:val="20"/>
                <w:szCs w:val="20"/>
                <w:lang w:val="en-GB"/>
              </w:rPr>
              <w:t>ASP-2,850 (76% of the estimates in five priority districts, 3,773)</w:t>
            </w:r>
          </w:p>
        </w:tc>
        <w:tc>
          <w:tcPr>
            <w:tcW w:w="1014" w:type="pct"/>
            <w:shd w:val="clear" w:color="auto" w:fill="auto"/>
          </w:tcPr>
          <w:p w14:paraId="7A6C8143" w14:textId="77777777" w:rsidR="00594C7F" w:rsidRPr="00F0164D" w:rsidRDefault="00594C7F">
            <w:pPr>
              <w:rPr>
                <w:sz w:val="20"/>
                <w:szCs w:val="20"/>
                <w:lang w:val="en-GB"/>
              </w:rPr>
            </w:pPr>
            <w:r w:rsidRPr="00F0164D">
              <w:rPr>
                <w:sz w:val="20"/>
                <w:szCs w:val="20"/>
                <w:lang w:val="en-GB"/>
              </w:rPr>
              <w:t>Peer driven differentiated community-led service; referral to govt. facilities; 8 C</w:t>
            </w:r>
            <w:r w:rsidR="00D22FD7">
              <w:rPr>
                <w:sz w:val="20"/>
                <w:szCs w:val="20"/>
                <w:lang w:val="en-GB"/>
              </w:rPr>
              <w:t>DIC</w:t>
            </w:r>
            <w:r w:rsidRPr="00F0164D">
              <w:rPr>
                <w:sz w:val="20"/>
                <w:szCs w:val="20"/>
                <w:lang w:val="en-GB"/>
              </w:rPr>
              <w:t xml:space="preserve">, 2 </w:t>
            </w:r>
            <w:r w:rsidR="00D22FD7">
              <w:rPr>
                <w:sz w:val="20"/>
                <w:szCs w:val="20"/>
                <w:lang w:val="en-GB"/>
              </w:rPr>
              <w:t>DIC</w:t>
            </w:r>
            <w:r w:rsidRPr="00F0164D">
              <w:rPr>
                <w:sz w:val="20"/>
                <w:szCs w:val="20"/>
                <w:lang w:val="en-GB"/>
              </w:rPr>
              <w:t xml:space="preserve">, 21 outlets (2 </w:t>
            </w:r>
            <w:r w:rsidR="00B246E0" w:rsidRPr="00F0164D">
              <w:rPr>
                <w:sz w:val="20"/>
                <w:szCs w:val="20"/>
                <w:lang w:val="en-GB"/>
              </w:rPr>
              <w:t xml:space="preserve">in </w:t>
            </w:r>
            <w:proofErr w:type="spellStart"/>
            <w:r w:rsidR="00B246E0" w:rsidRPr="00F0164D">
              <w:rPr>
                <w:sz w:val="20"/>
                <w:szCs w:val="20"/>
                <w:lang w:val="en-GB"/>
              </w:rPr>
              <w:t>GoB</w:t>
            </w:r>
            <w:proofErr w:type="spellEnd"/>
            <w:r w:rsidR="00B246E0" w:rsidRPr="00F0164D">
              <w:rPr>
                <w:sz w:val="20"/>
                <w:szCs w:val="20"/>
                <w:lang w:val="en-GB"/>
              </w:rPr>
              <w:t xml:space="preserve"> set-up</w:t>
            </w:r>
            <w:r w:rsidRPr="00F0164D">
              <w:rPr>
                <w:sz w:val="20"/>
                <w:szCs w:val="20"/>
                <w:lang w:val="en-GB"/>
              </w:rPr>
              <w:t>); ASP will provide services from</w:t>
            </w:r>
            <w:r w:rsidR="0011369E" w:rsidRPr="00F0164D">
              <w:rPr>
                <w:sz w:val="20"/>
                <w:szCs w:val="20"/>
                <w:lang w:val="en-GB"/>
              </w:rPr>
              <w:t xml:space="preserve"> </w:t>
            </w:r>
            <w:r w:rsidR="005C1909" w:rsidRPr="00F0164D">
              <w:rPr>
                <w:sz w:val="20"/>
                <w:szCs w:val="20"/>
                <w:lang w:val="en-GB"/>
              </w:rPr>
              <w:t xml:space="preserve">5 </w:t>
            </w:r>
            <w:r w:rsidRPr="00F0164D">
              <w:rPr>
                <w:sz w:val="20"/>
                <w:szCs w:val="20"/>
                <w:lang w:val="en-GB"/>
              </w:rPr>
              <w:t>govt. hospitals.</w:t>
            </w:r>
          </w:p>
        </w:tc>
      </w:tr>
      <w:tr w:rsidR="00594C7F" w:rsidRPr="00F0164D" w14:paraId="0BC23D7B" w14:textId="77777777" w:rsidTr="00B772F7">
        <w:tc>
          <w:tcPr>
            <w:tcW w:w="581" w:type="pct"/>
            <w:shd w:val="clear" w:color="auto" w:fill="auto"/>
          </w:tcPr>
          <w:p w14:paraId="58D4C0F2" w14:textId="77777777" w:rsidR="00594C7F" w:rsidRPr="00F0164D" w:rsidRDefault="00594C7F" w:rsidP="008F35D9">
            <w:pPr>
              <w:rPr>
                <w:sz w:val="20"/>
                <w:szCs w:val="20"/>
                <w:lang w:val="en-GB"/>
              </w:rPr>
            </w:pPr>
            <w:r w:rsidRPr="00F0164D">
              <w:rPr>
                <w:sz w:val="20"/>
                <w:szCs w:val="20"/>
                <w:lang w:val="en-GB"/>
              </w:rPr>
              <w:t xml:space="preserve">PWID reached through OST and other harm </w:t>
            </w:r>
            <w:r w:rsidRPr="00F0164D">
              <w:rPr>
                <w:sz w:val="20"/>
                <w:szCs w:val="20"/>
                <w:lang w:val="en-GB"/>
              </w:rPr>
              <w:lastRenderedPageBreak/>
              <w:t>reduction services</w:t>
            </w:r>
          </w:p>
        </w:tc>
        <w:tc>
          <w:tcPr>
            <w:tcW w:w="669" w:type="pct"/>
            <w:shd w:val="clear" w:color="auto" w:fill="auto"/>
          </w:tcPr>
          <w:p w14:paraId="74FAF61A" w14:textId="750F4EEA" w:rsidR="00594C7F" w:rsidRPr="00F0164D" w:rsidRDefault="00594C7F" w:rsidP="008F35D9">
            <w:pPr>
              <w:rPr>
                <w:sz w:val="20"/>
                <w:szCs w:val="20"/>
                <w:lang w:val="en-GB"/>
              </w:rPr>
            </w:pPr>
            <w:r w:rsidRPr="00F0164D">
              <w:rPr>
                <w:sz w:val="20"/>
                <w:szCs w:val="20"/>
                <w:lang w:val="en-GB"/>
              </w:rPr>
              <w:lastRenderedPageBreak/>
              <w:t>Opioid substitut</w:t>
            </w:r>
            <w:r w:rsidR="0098209C">
              <w:rPr>
                <w:sz w:val="20"/>
                <w:szCs w:val="20"/>
                <w:lang w:val="en-GB"/>
              </w:rPr>
              <w:t>ion</w:t>
            </w:r>
            <w:r w:rsidRPr="00F0164D">
              <w:rPr>
                <w:sz w:val="20"/>
                <w:szCs w:val="20"/>
                <w:lang w:val="en-GB"/>
              </w:rPr>
              <w:t xml:space="preserve"> therapy for PWID and other HIV </w:t>
            </w:r>
            <w:r w:rsidRPr="00F0164D">
              <w:rPr>
                <w:sz w:val="20"/>
                <w:szCs w:val="20"/>
                <w:lang w:val="en-GB"/>
              </w:rPr>
              <w:lastRenderedPageBreak/>
              <w:t xml:space="preserve">prevention services </w:t>
            </w:r>
          </w:p>
        </w:tc>
        <w:tc>
          <w:tcPr>
            <w:tcW w:w="635" w:type="pct"/>
            <w:shd w:val="clear" w:color="auto" w:fill="auto"/>
          </w:tcPr>
          <w:p w14:paraId="5AC03CC1" w14:textId="77777777" w:rsidR="00594C7F" w:rsidRPr="00F0164D" w:rsidRDefault="00594C7F" w:rsidP="008F35D9">
            <w:pPr>
              <w:rPr>
                <w:sz w:val="20"/>
                <w:szCs w:val="20"/>
                <w:lang w:val="en-GB"/>
              </w:rPr>
            </w:pPr>
            <w:r w:rsidRPr="00F0164D">
              <w:rPr>
                <w:sz w:val="20"/>
                <w:szCs w:val="20"/>
                <w:lang w:val="en-GB"/>
              </w:rPr>
              <w:lastRenderedPageBreak/>
              <w:t xml:space="preserve">3,500 (11% of national estimates, 33,067); 2,600 by </w:t>
            </w:r>
            <w:r w:rsidRPr="00F0164D">
              <w:rPr>
                <w:sz w:val="20"/>
                <w:szCs w:val="20"/>
                <w:lang w:val="en-GB"/>
              </w:rPr>
              <w:lastRenderedPageBreak/>
              <w:t xml:space="preserve">SC + 900 by </w:t>
            </w:r>
            <w:proofErr w:type="spellStart"/>
            <w:r w:rsidRPr="00F0164D">
              <w:rPr>
                <w:sz w:val="20"/>
                <w:szCs w:val="20"/>
                <w:lang w:val="en-GB"/>
              </w:rPr>
              <w:t>icddr,b</w:t>
            </w:r>
            <w:proofErr w:type="spellEnd"/>
          </w:p>
        </w:tc>
        <w:tc>
          <w:tcPr>
            <w:tcW w:w="653" w:type="pct"/>
            <w:shd w:val="clear" w:color="auto" w:fill="auto"/>
          </w:tcPr>
          <w:p w14:paraId="1BE794F4" w14:textId="77777777" w:rsidR="00594C7F" w:rsidRPr="00F0164D" w:rsidRDefault="00594C7F" w:rsidP="008F35D9">
            <w:pPr>
              <w:rPr>
                <w:sz w:val="20"/>
                <w:szCs w:val="20"/>
                <w:lang w:val="en-GB"/>
              </w:rPr>
            </w:pPr>
            <w:r w:rsidRPr="00F0164D">
              <w:rPr>
                <w:sz w:val="20"/>
                <w:szCs w:val="20"/>
                <w:lang w:val="en-GB"/>
              </w:rPr>
              <w:lastRenderedPageBreak/>
              <w:t xml:space="preserve">2,100 (31% of Dhaka estimates); 1,750 SC + 350 </w:t>
            </w:r>
            <w:proofErr w:type="spellStart"/>
            <w:r w:rsidRPr="00F0164D">
              <w:rPr>
                <w:sz w:val="20"/>
                <w:szCs w:val="20"/>
                <w:lang w:val="en-GB"/>
              </w:rPr>
              <w:t>icddr.b</w:t>
            </w:r>
            <w:proofErr w:type="spellEnd"/>
          </w:p>
        </w:tc>
        <w:tc>
          <w:tcPr>
            <w:tcW w:w="1448" w:type="pct"/>
            <w:shd w:val="clear" w:color="auto" w:fill="auto"/>
          </w:tcPr>
          <w:p w14:paraId="1E4A0A24" w14:textId="77777777" w:rsidR="00594C7F" w:rsidRPr="00F0164D" w:rsidDel="009C2869" w:rsidRDefault="00594C7F" w:rsidP="008F35D9">
            <w:pPr>
              <w:rPr>
                <w:sz w:val="20"/>
                <w:szCs w:val="20"/>
                <w:lang w:val="en-GB"/>
              </w:rPr>
            </w:pPr>
            <w:r w:rsidRPr="00F0164D">
              <w:rPr>
                <w:sz w:val="20"/>
                <w:szCs w:val="20"/>
                <w:lang w:val="en-GB"/>
              </w:rPr>
              <w:t xml:space="preserve">1,400 (21% of the estimates in six districts, 6,816); 850 by SC in four priority districts + 550 by </w:t>
            </w:r>
            <w:proofErr w:type="spellStart"/>
            <w:r w:rsidRPr="00F0164D">
              <w:rPr>
                <w:sz w:val="20"/>
                <w:szCs w:val="20"/>
                <w:lang w:val="en-GB"/>
              </w:rPr>
              <w:t>icddr.b</w:t>
            </w:r>
            <w:proofErr w:type="spellEnd"/>
            <w:r w:rsidRPr="00F0164D">
              <w:rPr>
                <w:sz w:val="20"/>
                <w:szCs w:val="20"/>
                <w:lang w:val="en-GB"/>
              </w:rPr>
              <w:t xml:space="preserve"> in three priority districts</w:t>
            </w:r>
          </w:p>
        </w:tc>
        <w:tc>
          <w:tcPr>
            <w:tcW w:w="1014" w:type="pct"/>
            <w:shd w:val="clear" w:color="auto" w:fill="auto"/>
          </w:tcPr>
          <w:p w14:paraId="1973D515" w14:textId="77777777" w:rsidR="00594C7F" w:rsidRPr="00F0164D" w:rsidRDefault="00594C7F">
            <w:pPr>
              <w:rPr>
                <w:sz w:val="20"/>
                <w:szCs w:val="20"/>
                <w:lang w:val="en-GB"/>
              </w:rPr>
            </w:pPr>
            <w:r w:rsidRPr="00F0164D">
              <w:rPr>
                <w:sz w:val="20"/>
                <w:szCs w:val="20"/>
                <w:lang w:val="en-GB"/>
              </w:rPr>
              <w:t xml:space="preserve">Peer driven outreach, OST clinics, CDIC based services and at government facilities of DNC </w:t>
            </w:r>
            <w:r w:rsidRPr="00F0164D">
              <w:rPr>
                <w:sz w:val="20"/>
                <w:szCs w:val="20"/>
                <w:lang w:val="en-GB"/>
              </w:rPr>
              <w:lastRenderedPageBreak/>
              <w:t>and local government.</w:t>
            </w:r>
          </w:p>
        </w:tc>
      </w:tr>
      <w:tr w:rsidR="00594C7F" w:rsidRPr="00F0164D" w14:paraId="7F1060E7" w14:textId="77777777" w:rsidTr="00B772F7">
        <w:tc>
          <w:tcPr>
            <w:tcW w:w="581" w:type="pct"/>
            <w:shd w:val="clear" w:color="auto" w:fill="auto"/>
          </w:tcPr>
          <w:p w14:paraId="35BD49A9" w14:textId="77777777" w:rsidR="00594C7F" w:rsidRPr="00F0164D" w:rsidRDefault="00594C7F" w:rsidP="008F35D9">
            <w:pPr>
              <w:rPr>
                <w:sz w:val="20"/>
                <w:szCs w:val="20"/>
                <w:lang w:val="en-GB"/>
              </w:rPr>
            </w:pPr>
            <w:r w:rsidRPr="00F0164D">
              <w:rPr>
                <w:sz w:val="20"/>
                <w:szCs w:val="20"/>
                <w:lang w:val="en-GB"/>
              </w:rPr>
              <w:lastRenderedPageBreak/>
              <w:t>FSW</w:t>
            </w:r>
          </w:p>
        </w:tc>
        <w:tc>
          <w:tcPr>
            <w:tcW w:w="669" w:type="pct"/>
            <w:shd w:val="clear" w:color="auto" w:fill="auto"/>
          </w:tcPr>
          <w:p w14:paraId="39BFB827" w14:textId="77777777" w:rsidR="00594C7F" w:rsidRPr="00F0164D" w:rsidRDefault="00594C7F" w:rsidP="008F35D9">
            <w:pPr>
              <w:rPr>
                <w:sz w:val="20"/>
                <w:szCs w:val="20"/>
                <w:lang w:val="en-GB"/>
              </w:rPr>
            </w:pPr>
            <w:r w:rsidRPr="00F0164D">
              <w:rPr>
                <w:sz w:val="20"/>
                <w:szCs w:val="20"/>
                <w:lang w:val="en-GB"/>
              </w:rPr>
              <w:t>Prevention, testing, treatment, care and follow-up</w:t>
            </w:r>
          </w:p>
        </w:tc>
        <w:tc>
          <w:tcPr>
            <w:tcW w:w="635" w:type="pct"/>
            <w:shd w:val="clear" w:color="auto" w:fill="auto"/>
          </w:tcPr>
          <w:p w14:paraId="0B088F41" w14:textId="77777777" w:rsidR="00594C7F" w:rsidRPr="00F0164D" w:rsidRDefault="00594C7F" w:rsidP="008F35D9">
            <w:pPr>
              <w:rPr>
                <w:sz w:val="20"/>
                <w:szCs w:val="20"/>
                <w:lang w:val="en-GB"/>
              </w:rPr>
            </w:pPr>
            <w:r w:rsidRPr="00F0164D">
              <w:rPr>
                <w:sz w:val="20"/>
                <w:szCs w:val="20"/>
                <w:lang w:val="en-GB"/>
              </w:rPr>
              <w:t xml:space="preserve"> 31,250 (31% of national estimates); SC - 30,000 (SC) + 1,250 (ASP from 2</w:t>
            </w:r>
            <w:r w:rsidRPr="00F0164D">
              <w:rPr>
                <w:sz w:val="20"/>
                <w:szCs w:val="20"/>
                <w:vertAlign w:val="superscript"/>
                <w:lang w:val="en-GB"/>
              </w:rPr>
              <w:t>nd</w:t>
            </w:r>
            <w:r w:rsidRPr="00F0164D">
              <w:rPr>
                <w:sz w:val="20"/>
                <w:szCs w:val="20"/>
                <w:lang w:val="en-GB"/>
              </w:rPr>
              <w:t xml:space="preserve"> Year)  </w:t>
            </w:r>
          </w:p>
        </w:tc>
        <w:tc>
          <w:tcPr>
            <w:tcW w:w="653" w:type="pct"/>
            <w:shd w:val="clear" w:color="auto" w:fill="auto"/>
          </w:tcPr>
          <w:p w14:paraId="626C7758" w14:textId="77777777" w:rsidR="00594C7F" w:rsidRPr="00F0164D" w:rsidRDefault="00594C7F" w:rsidP="008F35D9">
            <w:pPr>
              <w:rPr>
                <w:sz w:val="20"/>
                <w:szCs w:val="20"/>
                <w:lang w:val="en-GB"/>
              </w:rPr>
            </w:pPr>
            <w:r w:rsidRPr="00F0164D">
              <w:rPr>
                <w:sz w:val="20"/>
                <w:szCs w:val="20"/>
                <w:lang w:val="en-GB"/>
              </w:rPr>
              <w:t>13,500 (70% of Dhaka estimates, 15,435)</w:t>
            </w:r>
          </w:p>
        </w:tc>
        <w:tc>
          <w:tcPr>
            <w:tcW w:w="1448" w:type="pct"/>
            <w:shd w:val="clear" w:color="auto" w:fill="auto"/>
          </w:tcPr>
          <w:p w14:paraId="762B56CA" w14:textId="77777777" w:rsidR="00594C7F" w:rsidRPr="00F0164D" w:rsidRDefault="00594C7F" w:rsidP="008F35D9">
            <w:pPr>
              <w:rPr>
                <w:sz w:val="20"/>
                <w:szCs w:val="20"/>
                <w:lang w:val="en-GB"/>
              </w:rPr>
            </w:pPr>
            <w:r w:rsidRPr="00F0164D">
              <w:rPr>
                <w:sz w:val="20"/>
                <w:szCs w:val="20"/>
                <w:lang w:val="en-GB"/>
              </w:rPr>
              <w:t xml:space="preserve">17,750 (49% of 14 priority districts estimates and 25% of one non-priority district estimates): </w:t>
            </w:r>
          </w:p>
          <w:p w14:paraId="77AD6BD4" w14:textId="77777777" w:rsidR="00594C7F" w:rsidRPr="00F0164D" w:rsidRDefault="00594C7F" w:rsidP="008F35D9">
            <w:pPr>
              <w:rPr>
                <w:sz w:val="20"/>
                <w:szCs w:val="20"/>
                <w:lang w:val="en-GB"/>
              </w:rPr>
            </w:pPr>
            <w:r w:rsidRPr="00F0164D">
              <w:rPr>
                <w:sz w:val="20"/>
                <w:szCs w:val="20"/>
                <w:lang w:val="en-GB"/>
              </w:rPr>
              <w:t xml:space="preserve">SC - 16,500 [54% of 11 priority districts estimates (29,863) and 25% of one non priority district estimates (1,964)]; </w:t>
            </w:r>
          </w:p>
          <w:p w14:paraId="530EAC4F" w14:textId="77777777" w:rsidR="00594C7F" w:rsidRPr="00F0164D" w:rsidRDefault="00594C7F" w:rsidP="008F35D9">
            <w:pPr>
              <w:rPr>
                <w:sz w:val="20"/>
                <w:szCs w:val="20"/>
                <w:lang w:val="en-GB"/>
              </w:rPr>
            </w:pPr>
            <w:r w:rsidRPr="00F0164D">
              <w:rPr>
                <w:sz w:val="20"/>
                <w:szCs w:val="20"/>
                <w:lang w:val="en-GB"/>
              </w:rPr>
              <w:t>ASP - 1,250 (10% of the estimates in 5 priority districts;12,669)</w:t>
            </w:r>
          </w:p>
        </w:tc>
        <w:tc>
          <w:tcPr>
            <w:tcW w:w="1014" w:type="pct"/>
            <w:shd w:val="clear" w:color="auto" w:fill="auto"/>
          </w:tcPr>
          <w:p w14:paraId="74F53C1F" w14:textId="77777777" w:rsidR="00594C7F" w:rsidRPr="00F0164D" w:rsidRDefault="00594C7F" w:rsidP="008F35D9">
            <w:pPr>
              <w:rPr>
                <w:sz w:val="20"/>
                <w:szCs w:val="20"/>
                <w:lang w:val="en-GB"/>
              </w:rPr>
            </w:pPr>
            <w:r w:rsidRPr="00F0164D">
              <w:rPr>
                <w:sz w:val="20"/>
                <w:szCs w:val="20"/>
                <w:lang w:val="en-GB"/>
              </w:rPr>
              <w:t xml:space="preserve">Peer driven differentiated service; 09 DIC (one community led), 16 outlets (four community/CBO led); referral to govt. facilities. ASP will provide services from </w:t>
            </w:r>
            <w:r w:rsidR="00E04DC4" w:rsidRPr="00F0164D">
              <w:rPr>
                <w:sz w:val="20"/>
                <w:szCs w:val="20"/>
                <w:lang w:val="en-GB"/>
              </w:rPr>
              <w:t xml:space="preserve">5 </w:t>
            </w:r>
            <w:r w:rsidRPr="00F0164D">
              <w:rPr>
                <w:sz w:val="20"/>
                <w:szCs w:val="20"/>
                <w:lang w:val="en-GB"/>
              </w:rPr>
              <w:t>govt. hospitals.</w:t>
            </w:r>
          </w:p>
        </w:tc>
      </w:tr>
      <w:tr w:rsidR="00594C7F" w:rsidRPr="00F0164D" w14:paraId="1E8ED9A3" w14:textId="77777777" w:rsidTr="00B772F7">
        <w:trPr>
          <w:trHeight w:val="1313"/>
        </w:trPr>
        <w:tc>
          <w:tcPr>
            <w:tcW w:w="581" w:type="pct"/>
            <w:shd w:val="clear" w:color="auto" w:fill="auto"/>
          </w:tcPr>
          <w:p w14:paraId="326270A2" w14:textId="77777777" w:rsidR="00594C7F" w:rsidRPr="00F0164D" w:rsidRDefault="00594C7F" w:rsidP="008F35D9">
            <w:pPr>
              <w:rPr>
                <w:sz w:val="20"/>
                <w:szCs w:val="20"/>
                <w:lang w:val="en-GB"/>
              </w:rPr>
            </w:pPr>
            <w:r w:rsidRPr="00F0164D">
              <w:rPr>
                <w:sz w:val="20"/>
                <w:szCs w:val="20"/>
                <w:lang w:val="en-GB"/>
              </w:rPr>
              <w:t>MSM/ MSW</w:t>
            </w:r>
          </w:p>
        </w:tc>
        <w:tc>
          <w:tcPr>
            <w:tcW w:w="669" w:type="pct"/>
            <w:vMerge w:val="restart"/>
            <w:shd w:val="clear" w:color="auto" w:fill="auto"/>
          </w:tcPr>
          <w:p w14:paraId="0587D44B" w14:textId="77777777" w:rsidR="00594C7F" w:rsidRPr="00F0164D" w:rsidRDefault="00594C7F" w:rsidP="008F35D9">
            <w:pPr>
              <w:rPr>
                <w:sz w:val="20"/>
                <w:szCs w:val="20"/>
                <w:lang w:val="en-GB"/>
              </w:rPr>
            </w:pPr>
            <w:r w:rsidRPr="00F0164D">
              <w:rPr>
                <w:sz w:val="20"/>
                <w:szCs w:val="20"/>
                <w:lang w:val="en-GB"/>
              </w:rPr>
              <w:t>Prevention, testing, treatment, care and follow-up</w:t>
            </w:r>
          </w:p>
        </w:tc>
        <w:tc>
          <w:tcPr>
            <w:tcW w:w="635" w:type="pct"/>
            <w:shd w:val="clear" w:color="auto" w:fill="auto"/>
          </w:tcPr>
          <w:p w14:paraId="46E7E1C4" w14:textId="77777777" w:rsidR="00594C7F" w:rsidRPr="00F0164D" w:rsidRDefault="00594C7F" w:rsidP="008F35D9">
            <w:pPr>
              <w:rPr>
                <w:sz w:val="20"/>
                <w:szCs w:val="20"/>
                <w:lang w:val="en-GB"/>
              </w:rPr>
            </w:pPr>
            <w:r w:rsidRPr="00F0164D">
              <w:rPr>
                <w:sz w:val="20"/>
                <w:szCs w:val="20"/>
                <w:lang w:val="en-GB"/>
              </w:rPr>
              <w:t>32,500</w:t>
            </w:r>
          </w:p>
          <w:p w14:paraId="48CCEF99" w14:textId="77777777" w:rsidR="00594C7F" w:rsidRPr="00F0164D" w:rsidRDefault="00594C7F" w:rsidP="008F35D9">
            <w:pPr>
              <w:rPr>
                <w:sz w:val="20"/>
                <w:szCs w:val="20"/>
                <w:lang w:val="en-GB"/>
              </w:rPr>
            </w:pPr>
            <w:r w:rsidRPr="00F0164D">
              <w:rPr>
                <w:sz w:val="20"/>
                <w:szCs w:val="20"/>
                <w:lang w:val="en-GB"/>
              </w:rPr>
              <w:t>(24.72% of national size estimates)</w:t>
            </w:r>
          </w:p>
        </w:tc>
        <w:tc>
          <w:tcPr>
            <w:tcW w:w="653" w:type="pct"/>
            <w:shd w:val="clear" w:color="auto" w:fill="auto"/>
          </w:tcPr>
          <w:p w14:paraId="7910A0C9" w14:textId="77777777" w:rsidR="00594C7F" w:rsidRPr="00F0164D" w:rsidRDefault="00594C7F" w:rsidP="008F35D9">
            <w:pPr>
              <w:rPr>
                <w:sz w:val="20"/>
                <w:szCs w:val="20"/>
                <w:lang w:val="en-GB"/>
              </w:rPr>
            </w:pPr>
            <w:r w:rsidRPr="00F0164D">
              <w:rPr>
                <w:sz w:val="20"/>
                <w:szCs w:val="20"/>
                <w:lang w:val="en-GB"/>
              </w:rPr>
              <w:t xml:space="preserve">5,530 </w:t>
            </w:r>
          </w:p>
          <w:p w14:paraId="0DF547EB" w14:textId="77777777" w:rsidR="00594C7F" w:rsidRPr="00F0164D" w:rsidRDefault="00594C7F" w:rsidP="008F35D9">
            <w:pPr>
              <w:rPr>
                <w:sz w:val="20"/>
                <w:szCs w:val="20"/>
                <w:lang w:val="en-GB"/>
              </w:rPr>
            </w:pPr>
            <w:r w:rsidRPr="00F0164D">
              <w:rPr>
                <w:sz w:val="20"/>
                <w:szCs w:val="20"/>
                <w:lang w:val="en-GB"/>
              </w:rPr>
              <w:t>(44.56% of Dhaka size estimation)</w:t>
            </w:r>
          </w:p>
          <w:p w14:paraId="15D4B074" w14:textId="77777777" w:rsidR="00594C7F" w:rsidRPr="00F0164D" w:rsidRDefault="00594C7F" w:rsidP="008F35D9">
            <w:pPr>
              <w:rPr>
                <w:sz w:val="20"/>
                <w:szCs w:val="20"/>
                <w:lang w:val="en-GB"/>
              </w:rPr>
            </w:pPr>
            <w:r w:rsidRPr="00F0164D">
              <w:rPr>
                <w:sz w:val="20"/>
                <w:szCs w:val="20"/>
                <w:lang w:val="en-GB"/>
              </w:rPr>
              <w:t>5,530/12,410</w:t>
            </w:r>
          </w:p>
          <w:p w14:paraId="1B8220D1" w14:textId="77777777" w:rsidR="00594C7F" w:rsidRPr="00F0164D" w:rsidRDefault="00594C7F" w:rsidP="008F35D9">
            <w:pPr>
              <w:rPr>
                <w:sz w:val="20"/>
                <w:szCs w:val="20"/>
                <w:lang w:val="en-GB"/>
              </w:rPr>
            </w:pPr>
          </w:p>
        </w:tc>
        <w:tc>
          <w:tcPr>
            <w:tcW w:w="1448" w:type="pct"/>
            <w:shd w:val="clear" w:color="auto" w:fill="auto"/>
          </w:tcPr>
          <w:p w14:paraId="6A31C11F" w14:textId="77777777" w:rsidR="00594C7F" w:rsidRPr="00F0164D" w:rsidRDefault="00594C7F" w:rsidP="008F35D9">
            <w:pPr>
              <w:rPr>
                <w:sz w:val="20"/>
                <w:szCs w:val="20"/>
                <w:lang w:val="en-GB"/>
              </w:rPr>
            </w:pPr>
            <w:r w:rsidRPr="00F0164D">
              <w:rPr>
                <w:sz w:val="20"/>
                <w:szCs w:val="20"/>
                <w:lang w:val="en-GB"/>
              </w:rPr>
              <w:t>22,940 (36.3% of size estimation 63,262) in 22 priority districts and 4,030 (18.0% of size estimation 22,356) in 14 other districts</w:t>
            </w:r>
          </w:p>
          <w:p w14:paraId="11CAC23E" w14:textId="77777777" w:rsidR="00594C7F" w:rsidRPr="00F0164D" w:rsidRDefault="00594C7F" w:rsidP="008F35D9">
            <w:pPr>
              <w:rPr>
                <w:sz w:val="20"/>
                <w:szCs w:val="20"/>
                <w:lang w:val="en-GB"/>
              </w:rPr>
            </w:pPr>
          </w:p>
        </w:tc>
        <w:tc>
          <w:tcPr>
            <w:tcW w:w="1014" w:type="pct"/>
            <w:vMerge w:val="restart"/>
            <w:shd w:val="clear" w:color="auto" w:fill="auto"/>
          </w:tcPr>
          <w:p w14:paraId="2A8A814B" w14:textId="77777777" w:rsidR="00594C7F" w:rsidRPr="00F0164D" w:rsidRDefault="00594C7F" w:rsidP="008F35D9">
            <w:pPr>
              <w:rPr>
                <w:sz w:val="20"/>
                <w:szCs w:val="20"/>
                <w:lang w:val="en-GB"/>
              </w:rPr>
            </w:pPr>
            <w:r w:rsidRPr="00F0164D">
              <w:rPr>
                <w:sz w:val="20"/>
                <w:szCs w:val="20"/>
                <w:lang w:val="en-GB"/>
              </w:rPr>
              <w:t xml:space="preserve">Peer-driven, community engagement,14 </w:t>
            </w:r>
            <w:r w:rsidR="00D22FD7">
              <w:rPr>
                <w:sz w:val="20"/>
                <w:szCs w:val="20"/>
                <w:lang w:val="en-GB"/>
              </w:rPr>
              <w:t>DIC</w:t>
            </w:r>
            <w:r w:rsidRPr="00F0164D">
              <w:rPr>
                <w:sz w:val="20"/>
                <w:szCs w:val="20"/>
                <w:lang w:val="en-GB"/>
              </w:rPr>
              <w:t>, 18 Sub-</w:t>
            </w:r>
            <w:r w:rsidR="00D22FD7">
              <w:rPr>
                <w:sz w:val="20"/>
                <w:szCs w:val="20"/>
                <w:lang w:val="en-GB"/>
              </w:rPr>
              <w:t>DIC</w:t>
            </w:r>
            <w:r w:rsidRPr="00F0164D">
              <w:rPr>
                <w:sz w:val="20"/>
                <w:szCs w:val="20"/>
                <w:lang w:val="en-GB"/>
              </w:rPr>
              <w:t xml:space="preserve">, 18 outlets and 13 satellite; In RCC phases    66 </w:t>
            </w:r>
            <w:r w:rsidR="00D22FD7">
              <w:rPr>
                <w:sz w:val="20"/>
                <w:szCs w:val="20"/>
                <w:lang w:val="en-GB"/>
              </w:rPr>
              <w:t>DIC</w:t>
            </w:r>
            <w:r w:rsidRPr="00F0164D">
              <w:rPr>
                <w:sz w:val="20"/>
                <w:szCs w:val="20"/>
                <w:lang w:val="en-GB"/>
              </w:rPr>
              <w:t xml:space="preserve"> were in place; then drastically reduced to 30 in NFM. In existing grant 20 </w:t>
            </w:r>
            <w:r w:rsidR="00D22FD7">
              <w:rPr>
                <w:sz w:val="20"/>
                <w:szCs w:val="20"/>
                <w:lang w:val="en-GB"/>
              </w:rPr>
              <w:t>DIC</w:t>
            </w:r>
            <w:r w:rsidRPr="00F0164D">
              <w:rPr>
                <w:sz w:val="20"/>
                <w:szCs w:val="20"/>
                <w:lang w:val="en-GB"/>
              </w:rPr>
              <w:t xml:space="preserve"> are in place, two public hospitals will be model of integration for clinical services on pilot basis. </w:t>
            </w:r>
          </w:p>
        </w:tc>
      </w:tr>
      <w:tr w:rsidR="00594C7F" w:rsidRPr="00F0164D" w14:paraId="08134BD1" w14:textId="77777777" w:rsidTr="00B772F7">
        <w:tc>
          <w:tcPr>
            <w:tcW w:w="581" w:type="pct"/>
            <w:shd w:val="clear" w:color="auto" w:fill="auto"/>
          </w:tcPr>
          <w:p w14:paraId="69400F50" w14:textId="77777777" w:rsidR="00594C7F" w:rsidRPr="00F0164D" w:rsidRDefault="00594C7F" w:rsidP="008F35D9">
            <w:pPr>
              <w:rPr>
                <w:sz w:val="20"/>
                <w:szCs w:val="20"/>
                <w:lang w:val="en-GB"/>
              </w:rPr>
            </w:pPr>
            <w:r w:rsidRPr="00F0164D">
              <w:rPr>
                <w:sz w:val="20"/>
                <w:szCs w:val="20"/>
                <w:lang w:val="en-GB"/>
              </w:rPr>
              <w:t>TGW</w:t>
            </w:r>
          </w:p>
        </w:tc>
        <w:tc>
          <w:tcPr>
            <w:tcW w:w="669" w:type="pct"/>
            <w:vMerge/>
            <w:shd w:val="clear" w:color="auto" w:fill="auto"/>
          </w:tcPr>
          <w:p w14:paraId="59986CBE" w14:textId="77777777" w:rsidR="00594C7F" w:rsidRPr="00F0164D" w:rsidRDefault="00594C7F" w:rsidP="008F35D9">
            <w:pPr>
              <w:rPr>
                <w:sz w:val="20"/>
                <w:szCs w:val="20"/>
                <w:lang w:val="en-GB"/>
              </w:rPr>
            </w:pPr>
          </w:p>
        </w:tc>
        <w:tc>
          <w:tcPr>
            <w:tcW w:w="635" w:type="pct"/>
            <w:shd w:val="clear" w:color="auto" w:fill="auto"/>
          </w:tcPr>
          <w:p w14:paraId="47909874" w14:textId="77777777" w:rsidR="00594C7F" w:rsidRPr="00F0164D" w:rsidRDefault="00594C7F" w:rsidP="008F35D9">
            <w:pPr>
              <w:rPr>
                <w:sz w:val="20"/>
                <w:szCs w:val="20"/>
                <w:lang w:val="en-GB"/>
              </w:rPr>
            </w:pPr>
            <w:r w:rsidRPr="00F0164D">
              <w:rPr>
                <w:sz w:val="20"/>
                <w:szCs w:val="20"/>
                <w:lang w:val="en-GB"/>
              </w:rPr>
              <w:t>5,000</w:t>
            </w:r>
          </w:p>
          <w:p w14:paraId="11357568" w14:textId="77777777" w:rsidR="00594C7F" w:rsidRPr="00F0164D" w:rsidRDefault="00594C7F" w:rsidP="008F35D9">
            <w:pPr>
              <w:rPr>
                <w:sz w:val="20"/>
                <w:szCs w:val="20"/>
                <w:lang w:val="en-GB"/>
              </w:rPr>
            </w:pPr>
            <w:r w:rsidRPr="00F0164D">
              <w:rPr>
                <w:sz w:val="20"/>
                <w:szCs w:val="20"/>
                <w:lang w:val="en-GB"/>
              </w:rPr>
              <w:t>(49% of national size estimates)</w:t>
            </w:r>
          </w:p>
        </w:tc>
        <w:tc>
          <w:tcPr>
            <w:tcW w:w="653" w:type="pct"/>
            <w:shd w:val="clear" w:color="auto" w:fill="auto"/>
          </w:tcPr>
          <w:p w14:paraId="4AE5D366" w14:textId="77777777" w:rsidR="00594C7F" w:rsidRPr="00F0164D" w:rsidRDefault="00594C7F" w:rsidP="008F35D9">
            <w:pPr>
              <w:rPr>
                <w:sz w:val="20"/>
                <w:szCs w:val="20"/>
                <w:lang w:val="en-GB"/>
              </w:rPr>
            </w:pPr>
            <w:r w:rsidRPr="00F0164D">
              <w:rPr>
                <w:sz w:val="20"/>
                <w:szCs w:val="20"/>
                <w:lang w:val="en-GB"/>
              </w:rPr>
              <w:t xml:space="preserve">1,310 </w:t>
            </w:r>
          </w:p>
          <w:p w14:paraId="6DEBC7DE" w14:textId="77777777" w:rsidR="00594C7F" w:rsidRPr="00F0164D" w:rsidRDefault="00594C7F" w:rsidP="008F35D9">
            <w:pPr>
              <w:rPr>
                <w:sz w:val="20"/>
                <w:szCs w:val="20"/>
                <w:lang w:val="en-GB"/>
              </w:rPr>
            </w:pPr>
            <w:r w:rsidRPr="00F0164D">
              <w:rPr>
                <w:sz w:val="20"/>
                <w:szCs w:val="20"/>
                <w:lang w:val="en-GB"/>
              </w:rPr>
              <w:t>(88.22% of Dhaka size estimation)</w:t>
            </w:r>
          </w:p>
          <w:p w14:paraId="095F8B5C" w14:textId="77777777" w:rsidR="00594C7F" w:rsidRPr="00F0164D" w:rsidRDefault="00594C7F" w:rsidP="008F35D9">
            <w:pPr>
              <w:rPr>
                <w:sz w:val="20"/>
                <w:szCs w:val="20"/>
                <w:lang w:val="en-GB"/>
              </w:rPr>
            </w:pPr>
            <w:r w:rsidRPr="00F0164D">
              <w:rPr>
                <w:sz w:val="20"/>
                <w:szCs w:val="20"/>
                <w:lang w:val="en-GB"/>
              </w:rPr>
              <w:t>1,310/1,485</w:t>
            </w:r>
          </w:p>
        </w:tc>
        <w:tc>
          <w:tcPr>
            <w:tcW w:w="1448" w:type="pct"/>
            <w:shd w:val="clear" w:color="auto" w:fill="auto"/>
          </w:tcPr>
          <w:p w14:paraId="3171F7B4" w14:textId="77777777" w:rsidR="00594C7F" w:rsidRPr="00F0164D" w:rsidRDefault="00594C7F" w:rsidP="008F35D9">
            <w:pPr>
              <w:rPr>
                <w:sz w:val="20"/>
                <w:szCs w:val="20"/>
                <w:lang w:val="en-GB"/>
              </w:rPr>
            </w:pPr>
            <w:r w:rsidRPr="00F0164D">
              <w:rPr>
                <w:sz w:val="20"/>
                <w:szCs w:val="20"/>
                <w:lang w:val="en-GB"/>
              </w:rPr>
              <w:t xml:space="preserve"> 3,183 (66.9% of size estimation 4,755) in 22 priority districts and 507 of (23.5% of size estimation 2,155) in 14   other districts)</w:t>
            </w:r>
          </w:p>
          <w:p w14:paraId="7C387F77" w14:textId="77777777" w:rsidR="00594C7F" w:rsidRPr="00F0164D" w:rsidRDefault="00594C7F" w:rsidP="008F35D9">
            <w:pPr>
              <w:rPr>
                <w:sz w:val="20"/>
                <w:szCs w:val="20"/>
                <w:lang w:val="en-GB"/>
              </w:rPr>
            </w:pPr>
          </w:p>
        </w:tc>
        <w:tc>
          <w:tcPr>
            <w:tcW w:w="1014" w:type="pct"/>
            <w:vMerge/>
            <w:shd w:val="clear" w:color="auto" w:fill="auto"/>
          </w:tcPr>
          <w:p w14:paraId="1E7EF896" w14:textId="77777777" w:rsidR="00594C7F" w:rsidRPr="00F0164D" w:rsidRDefault="00594C7F" w:rsidP="008F35D9">
            <w:pPr>
              <w:rPr>
                <w:lang w:val="en-GB"/>
              </w:rPr>
            </w:pPr>
          </w:p>
        </w:tc>
      </w:tr>
    </w:tbl>
    <w:p w14:paraId="675042AD" w14:textId="77777777" w:rsidR="00F954D4" w:rsidRPr="00F0164D" w:rsidRDefault="00F954D4" w:rsidP="000409F6">
      <w:pPr>
        <w:pBdr>
          <w:top w:val="single" w:sz="4" w:space="1" w:color="auto"/>
          <w:left w:val="single" w:sz="4" w:space="0" w:color="auto"/>
          <w:right w:val="single" w:sz="4" w:space="1" w:color="auto"/>
        </w:pBdr>
        <w:rPr>
          <w:lang w:val="en-GB"/>
        </w:rPr>
      </w:pPr>
    </w:p>
    <w:p w14:paraId="0D1AD811" w14:textId="77777777" w:rsidR="00C75808" w:rsidRPr="00F0164D" w:rsidRDefault="00E47218" w:rsidP="00B772F7">
      <w:pPr>
        <w:rPr>
          <w:b/>
          <w:bCs/>
          <w:lang w:val="en-GB"/>
        </w:rPr>
      </w:pPr>
      <w:r w:rsidRPr="00F0164D">
        <w:rPr>
          <w:b/>
          <w:bCs/>
          <w:lang w:val="en-GB"/>
        </w:rPr>
        <w:t>Strategic Framework for the program (per objective)</w:t>
      </w:r>
    </w:p>
    <w:p w14:paraId="59DFC942" w14:textId="77777777" w:rsidR="00382B95" w:rsidRPr="00F0164D" w:rsidRDefault="00382B95" w:rsidP="00B772F7">
      <w:pPr>
        <w:rPr>
          <w:u w:val="single"/>
          <w:lang w:val="en-GB"/>
        </w:rPr>
      </w:pPr>
    </w:p>
    <w:p w14:paraId="7938D4F2" w14:textId="77777777" w:rsidR="00E47218" w:rsidRPr="00F0164D" w:rsidRDefault="00E47218" w:rsidP="00B772F7">
      <w:pPr>
        <w:rPr>
          <w:u w:val="single"/>
          <w:lang w:val="en-GB"/>
        </w:rPr>
      </w:pPr>
      <w:r w:rsidRPr="00F0164D">
        <w:rPr>
          <w:u w:val="single"/>
          <w:lang w:val="en-GB"/>
        </w:rPr>
        <w:t>Objective One: Improve and expand access to HIV prevention and harm reduction services</w:t>
      </w:r>
    </w:p>
    <w:p w14:paraId="144E3E4E" w14:textId="77777777" w:rsidR="00B772F7" w:rsidRDefault="00B772F7" w:rsidP="00B772F7">
      <w:pPr>
        <w:rPr>
          <w:lang w:val="en-GB"/>
        </w:rPr>
      </w:pPr>
    </w:p>
    <w:p w14:paraId="18B8E984" w14:textId="77777777" w:rsidR="00C4331C" w:rsidRDefault="00E47218" w:rsidP="00C4331C">
      <w:pPr>
        <w:rPr>
          <w:lang w:val="en-GB"/>
        </w:rPr>
      </w:pPr>
      <w:r w:rsidRPr="00F0164D">
        <w:rPr>
          <w:lang w:val="en-GB"/>
        </w:rPr>
        <w:t xml:space="preserve">In the </w:t>
      </w:r>
      <w:r w:rsidR="009205DD" w:rsidRPr="00F0164D">
        <w:rPr>
          <w:lang w:val="en-GB"/>
        </w:rPr>
        <w:t>coming grant</w:t>
      </w:r>
      <w:r w:rsidRPr="00F0164D">
        <w:rPr>
          <w:lang w:val="en-GB"/>
        </w:rPr>
        <w:t xml:space="preserve">, 14 drop-in </w:t>
      </w:r>
      <w:r w:rsidR="00D22FD7">
        <w:rPr>
          <w:lang w:val="en-GB"/>
        </w:rPr>
        <w:t>centre</w:t>
      </w:r>
      <w:r w:rsidRPr="00F0164D">
        <w:rPr>
          <w:lang w:val="en-GB"/>
        </w:rPr>
        <w:t>s (</w:t>
      </w:r>
      <w:r w:rsidR="003248B3" w:rsidRPr="00F0164D">
        <w:rPr>
          <w:lang w:val="en-GB"/>
        </w:rPr>
        <w:t>DIC</w:t>
      </w:r>
      <w:r w:rsidR="00D97B4A" w:rsidRPr="00F0164D">
        <w:rPr>
          <w:lang w:val="en-GB"/>
        </w:rPr>
        <w:t xml:space="preserve">), </w:t>
      </w:r>
      <w:r w:rsidR="00625CAB" w:rsidRPr="00F0164D">
        <w:rPr>
          <w:lang w:val="en-GB"/>
        </w:rPr>
        <w:t>18 Sub-</w:t>
      </w:r>
      <w:r w:rsidR="003248B3" w:rsidRPr="00F0164D">
        <w:rPr>
          <w:lang w:val="en-GB"/>
        </w:rPr>
        <w:t>DIC</w:t>
      </w:r>
      <w:r w:rsidR="00625CAB" w:rsidRPr="00F0164D">
        <w:rPr>
          <w:lang w:val="en-GB"/>
        </w:rPr>
        <w:t>,</w:t>
      </w:r>
      <w:r w:rsidR="00D97B4A" w:rsidRPr="00F0164D">
        <w:rPr>
          <w:lang w:val="en-GB"/>
        </w:rPr>
        <w:t xml:space="preserve"> </w:t>
      </w:r>
      <w:r w:rsidR="00625CAB" w:rsidRPr="00F0164D">
        <w:rPr>
          <w:lang w:val="en-GB"/>
        </w:rPr>
        <w:t>and 18 Outlets</w:t>
      </w:r>
      <w:r w:rsidRPr="00F0164D">
        <w:rPr>
          <w:lang w:val="en-GB"/>
        </w:rPr>
        <w:t xml:space="preserve"> will be operated to provide services to MSM</w:t>
      </w:r>
      <w:r w:rsidR="00991CB6" w:rsidRPr="00F0164D">
        <w:rPr>
          <w:lang w:val="en-GB"/>
        </w:rPr>
        <w:t xml:space="preserve"> and </w:t>
      </w:r>
      <w:r w:rsidRPr="00F0164D">
        <w:rPr>
          <w:lang w:val="en-GB"/>
        </w:rPr>
        <w:t xml:space="preserve">MSW and </w:t>
      </w:r>
      <w:proofErr w:type="spellStart"/>
      <w:r w:rsidRPr="00F0164D">
        <w:rPr>
          <w:i/>
          <w:iCs/>
          <w:lang w:val="en-GB"/>
        </w:rPr>
        <w:t>hijra</w:t>
      </w:r>
      <w:proofErr w:type="spellEnd"/>
      <w:r w:rsidRPr="00F0164D">
        <w:rPr>
          <w:lang w:val="en-GB"/>
        </w:rPr>
        <w:t xml:space="preserve">; 9 </w:t>
      </w:r>
      <w:r w:rsidR="003248B3" w:rsidRPr="00F0164D">
        <w:rPr>
          <w:lang w:val="en-GB"/>
        </w:rPr>
        <w:t>DIC</w:t>
      </w:r>
      <w:r w:rsidRPr="00F0164D">
        <w:rPr>
          <w:lang w:val="en-GB"/>
        </w:rPr>
        <w:t xml:space="preserve"> and 16 outlets will serve </w:t>
      </w:r>
      <w:r w:rsidR="00DA2A31" w:rsidRPr="00F0164D">
        <w:rPr>
          <w:lang w:val="en-GB"/>
        </w:rPr>
        <w:t>FSW</w:t>
      </w:r>
      <w:r w:rsidRPr="00F0164D">
        <w:rPr>
          <w:lang w:val="en-GB"/>
        </w:rPr>
        <w:t xml:space="preserve"> and </w:t>
      </w:r>
      <w:proofErr w:type="spellStart"/>
      <w:r w:rsidRPr="00F0164D">
        <w:rPr>
          <w:lang w:val="en-GB"/>
        </w:rPr>
        <w:t>and</w:t>
      </w:r>
      <w:proofErr w:type="spellEnd"/>
      <w:r w:rsidRPr="00F0164D">
        <w:rPr>
          <w:lang w:val="en-GB"/>
        </w:rPr>
        <w:t xml:space="preserve"> 8 C</w:t>
      </w:r>
      <w:r w:rsidR="003248B3" w:rsidRPr="00F0164D">
        <w:rPr>
          <w:lang w:val="en-GB"/>
        </w:rPr>
        <w:t>DIC</w:t>
      </w:r>
      <w:r w:rsidRPr="00F0164D">
        <w:rPr>
          <w:lang w:val="en-GB"/>
        </w:rPr>
        <w:t xml:space="preserve">, 2 </w:t>
      </w:r>
      <w:r w:rsidR="003248B3" w:rsidRPr="00F0164D">
        <w:rPr>
          <w:lang w:val="en-GB"/>
        </w:rPr>
        <w:t>DIC</w:t>
      </w:r>
      <w:r w:rsidRPr="00F0164D">
        <w:rPr>
          <w:lang w:val="en-GB"/>
        </w:rPr>
        <w:t xml:space="preserve"> and </w:t>
      </w:r>
      <w:r w:rsidR="004A6E43" w:rsidRPr="00F0164D">
        <w:rPr>
          <w:lang w:val="en-GB"/>
        </w:rPr>
        <w:t xml:space="preserve">21 </w:t>
      </w:r>
      <w:r w:rsidRPr="00F0164D">
        <w:rPr>
          <w:lang w:val="en-GB"/>
        </w:rPr>
        <w:t xml:space="preserve">outlets will serve PWID. </w:t>
      </w:r>
    </w:p>
    <w:p w14:paraId="08E322C1" w14:textId="77777777" w:rsidR="00C4331C" w:rsidRDefault="00C4331C" w:rsidP="00B772F7">
      <w:pPr>
        <w:rPr>
          <w:lang w:val="en-GB"/>
        </w:rPr>
      </w:pPr>
    </w:p>
    <w:p w14:paraId="0CB909A1" w14:textId="77777777" w:rsidR="00C4331C" w:rsidRDefault="00C4331C" w:rsidP="00B772F7">
      <w:pPr>
        <w:rPr>
          <w:i/>
          <w:iCs/>
          <w:lang w:val="en-GB"/>
        </w:rPr>
      </w:pPr>
      <w:r w:rsidRPr="00C4331C">
        <w:rPr>
          <w:i/>
          <w:iCs/>
          <w:lang w:val="en-GB"/>
        </w:rPr>
        <w:t>PWID interventions</w:t>
      </w:r>
    </w:p>
    <w:p w14:paraId="31B30BDA" w14:textId="77777777" w:rsidR="00C4331C" w:rsidRPr="00C4331C" w:rsidRDefault="00C4331C" w:rsidP="00B772F7">
      <w:pPr>
        <w:rPr>
          <w:i/>
          <w:iCs/>
          <w:lang w:val="en-GB"/>
        </w:rPr>
      </w:pPr>
    </w:p>
    <w:p w14:paraId="3CDA8409" w14:textId="77777777" w:rsidR="00E47218" w:rsidRDefault="00E47218" w:rsidP="00C4331C">
      <w:pPr>
        <w:ind w:left="0" w:firstLine="0"/>
        <w:rPr>
          <w:lang w:val="en-GB"/>
        </w:rPr>
      </w:pPr>
      <w:r w:rsidRPr="00F0164D">
        <w:rPr>
          <w:lang w:val="en-GB"/>
        </w:rPr>
        <w:t xml:space="preserve">For PWID, as was the case for other </w:t>
      </w:r>
      <w:r w:rsidR="008641B7" w:rsidRPr="00F0164D">
        <w:rPr>
          <w:lang w:val="en-GB"/>
        </w:rPr>
        <w:t>KP</w:t>
      </w:r>
      <w:r w:rsidRPr="00F0164D">
        <w:rPr>
          <w:lang w:val="en-GB"/>
        </w:rPr>
        <w:t xml:space="preserve">, many </w:t>
      </w:r>
      <w:r w:rsidR="003248B3" w:rsidRPr="00F0164D">
        <w:rPr>
          <w:lang w:val="en-GB"/>
        </w:rPr>
        <w:t>DIC</w:t>
      </w:r>
      <w:r w:rsidRPr="00F0164D">
        <w:rPr>
          <w:lang w:val="en-GB"/>
        </w:rPr>
        <w:t xml:space="preserve"> have been closed in recent years in order to make the program more cost-efficient. Some have been upgraded to become more comprehensive (CDIC) and rest have (or will be) turned in to an outlet with substantially smaller space</w:t>
      </w:r>
      <w:r w:rsidR="00B772F7">
        <w:rPr>
          <w:lang w:val="en-GB"/>
        </w:rPr>
        <w:t>,</w:t>
      </w:r>
      <w:r w:rsidRPr="00F0164D">
        <w:rPr>
          <w:lang w:val="en-GB"/>
        </w:rPr>
        <w:t xml:space="preserve"> where outreach workers operate</w:t>
      </w:r>
      <w:r w:rsidR="00B772F7">
        <w:rPr>
          <w:lang w:val="en-GB"/>
        </w:rPr>
        <w:t xml:space="preserve">, </w:t>
      </w:r>
      <w:r w:rsidRPr="00F0164D">
        <w:rPr>
          <w:lang w:val="en-GB"/>
        </w:rPr>
        <w:t>offering a limited package of basic services (e.g. BCC, NSEP, HTS, OST dispensing and ART adherence follow-up) to smaller groups of PWID</w:t>
      </w:r>
      <w:r w:rsidR="00B772F7">
        <w:rPr>
          <w:lang w:val="en-GB"/>
        </w:rPr>
        <w:t>;</w:t>
      </w:r>
      <w:r w:rsidRPr="00F0164D">
        <w:rPr>
          <w:lang w:val="en-GB"/>
        </w:rPr>
        <w:t xml:space="preserve"> harm reduction stock</w:t>
      </w:r>
      <w:r w:rsidR="00B772F7">
        <w:rPr>
          <w:lang w:val="en-GB"/>
        </w:rPr>
        <w:t>s</w:t>
      </w:r>
      <w:r w:rsidRPr="00F0164D">
        <w:rPr>
          <w:lang w:val="en-GB"/>
        </w:rPr>
        <w:t xml:space="preserve"> will</w:t>
      </w:r>
      <w:r w:rsidR="00B772F7">
        <w:rPr>
          <w:lang w:val="en-GB"/>
        </w:rPr>
        <w:t xml:space="preserve"> also</w:t>
      </w:r>
      <w:r w:rsidRPr="00F0164D">
        <w:rPr>
          <w:lang w:val="en-GB"/>
        </w:rPr>
        <w:t xml:space="preserve"> be stored</w:t>
      </w:r>
      <w:r w:rsidR="00B772F7">
        <w:rPr>
          <w:lang w:val="en-GB"/>
        </w:rPr>
        <w:t xml:space="preserve"> there</w:t>
      </w:r>
      <w:r w:rsidRPr="00F0164D">
        <w:rPr>
          <w:lang w:val="en-GB"/>
        </w:rPr>
        <w:t xml:space="preserve">. Besides CDIC, there are stand-alone OST clinics; however, both stand-alone OST services and Outlets also provide HTS. PWID enlisted under outlet will be linked to CDIC/standalone OST clinics/public hospital for management of OST and ART. </w:t>
      </w:r>
      <w:r w:rsidR="0058053E" w:rsidRPr="00F0164D">
        <w:rPr>
          <w:lang w:val="en-GB"/>
        </w:rPr>
        <w:t>CDIC and Outlets will also operate satellite sessions in various spots/congregation areas for NESP and HTS.</w:t>
      </w:r>
    </w:p>
    <w:p w14:paraId="26081EF1" w14:textId="77777777" w:rsidR="00C4331C" w:rsidRDefault="00C4331C" w:rsidP="00C4331C">
      <w:pPr>
        <w:ind w:left="0" w:firstLine="0"/>
        <w:rPr>
          <w:lang w:val="en-GB"/>
        </w:rPr>
      </w:pPr>
    </w:p>
    <w:p w14:paraId="2097DCF1" w14:textId="77777777" w:rsidR="00C4331C" w:rsidRPr="00F0164D" w:rsidRDefault="00C4331C" w:rsidP="00C4331C">
      <w:pPr>
        <w:rPr>
          <w:lang w:val="en-GB"/>
        </w:rPr>
      </w:pPr>
      <w:r w:rsidRPr="00F0164D">
        <w:rPr>
          <w:lang w:val="en-GB"/>
        </w:rPr>
        <w:t xml:space="preserve">After a sharp increase in HIV incidence among PWID </w:t>
      </w:r>
      <w:r>
        <w:rPr>
          <w:lang w:val="en-GB"/>
        </w:rPr>
        <w:t xml:space="preserve">in recent years </w:t>
      </w:r>
      <w:r w:rsidRPr="00F0164D">
        <w:rPr>
          <w:lang w:val="en-GB"/>
        </w:rPr>
        <w:t xml:space="preserve">[8], an in-depth review [19] was conducted in 2018 to identify strategies to enhance the quality of HIV services and </w:t>
      </w:r>
      <w:r w:rsidRPr="00F0164D">
        <w:rPr>
          <w:lang w:val="en-GB"/>
        </w:rPr>
        <w:lastRenderedPageBreak/>
        <w:t xml:space="preserve">coverage for PWID.  Based on the recommendations, several initiatives were taken, such as provision of comprehensive services by converting </w:t>
      </w:r>
      <w:r>
        <w:rPr>
          <w:lang w:val="en-GB"/>
        </w:rPr>
        <w:t>DIC</w:t>
      </w:r>
      <w:r w:rsidRPr="00F0164D">
        <w:rPr>
          <w:lang w:val="en-GB"/>
        </w:rPr>
        <w:t xml:space="preserve"> into Comprehensive </w:t>
      </w:r>
      <w:r>
        <w:rPr>
          <w:lang w:val="en-GB"/>
        </w:rPr>
        <w:t>DIC</w:t>
      </w:r>
      <w:r w:rsidRPr="00F0164D">
        <w:rPr>
          <w:lang w:val="en-GB"/>
        </w:rPr>
        <w:t xml:space="preserve">, </w:t>
      </w:r>
      <w:r w:rsidR="005B32AD" w:rsidRPr="00F0164D">
        <w:rPr>
          <w:noProof/>
          <w:lang w:bidi="ar-SA"/>
        </w:rPr>
        <w:drawing>
          <wp:anchor distT="0" distB="0" distL="114300" distR="114300" simplePos="0" relativeHeight="251716608" behindDoc="0" locked="0" layoutInCell="1" allowOverlap="1" wp14:anchorId="35E19ECC" wp14:editId="2B95C330">
            <wp:simplePos x="0" y="0"/>
            <wp:positionH relativeFrom="column">
              <wp:posOffset>-44450</wp:posOffset>
            </wp:positionH>
            <wp:positionV relativeFrom="paragraph">
              <wp:posOffset>0</wp:posOffset>
            </wp:positionV>
            <wp:extent cx="2958465" cy="1778000"/>
            <wp:effectExtent l="0" t="0" r="635" b="0"/>
            <wp:wrapThrough wrapText="bothSides">
              <wp:wrapPolygon edited="0">
                <wp:start x="0" y="0"/>
                <wp:lineTo x="0" y="21446"/>
                <wp:lineTo x="21512" y="21446"/>
                <wp:lineTo x="2151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8465" cy="1778000"/>
                    </a:xfrm>
                    <a:prstGeom prst="rect">
                      <a:avLst/>
                    </a:prstGeom>
                    <a:noFill/>
                  </pic:spPr>
                </pic:pic>
              </a:graphicData>
            </a:graphic>
          </wp:anchor>
        </w:drawing>
      </w:r>
      <w:r w:rsidRPr="00F0164D">
        <w:rPr>
          <w:lang w:val="en-GB"/>
        </w:rPr>
        <w:t>deployment of case workers for ART adherence, increasing HTS coverage engaging lay providers, increased POW: client ratio and rationalization of needle-syringe distribution at outreach level. PWID coverage consequently increased in Dhaka and its adjacent district (</w:t>
      </w:r>
      <w:proofErr w:type="spellStart"/>
      <w:r w:rsidRPr="00F0164D">
        <w:rPr>
          <w:lang w:val="en-GB"/>
        </w:rPr>
        <w:t>Narayangonj</w:t>
      </w:r>
      <w:proofErr w:type="spellEnd"/>
      <w:r w:rsidRPr="00F0164D">
        <w:rPr>
          <w:lang w:val="en-GB"/>
        </w:rPr>
        <w:t xml:space="preserve">). As a result, case identification, ART </w:t>
      </w:r>
      <w:r>
        <w:rPr>
          <w:lang w:val="en-GB"/>
        </w:rPr>
        <w:t>enrolment</w:t>
      </w:r>
      <w:r w:rsidRPr="00F0164D">
        <w:rPr>
          <w:lang w:val="en-GB"/>
        </w:rPr>
        <w:t xml:space="preserve"> and retention has increased substantially (see the graph</w:t>
      </w:r>
      <w:r w:rsidR="00995627">
        <w:rPr>
          <w:lang w:val="en-GB"/>
        </w:rPr>
        <w:t>s</w:t>
      </w:r>
      <w:r w:rsidR="005B32AD">
        <w:rPr>
          <w:lang w:val="en-GB"/>
        </w:rPr>
        <w:t xml:space="preserve"> on the left</w:t>
      </w:r>
      <w:r w:rsidRPr="00F0164D">
        <w:rPr>
          <w:lang w:val="en-GB"/>
        </w:rPr>
        <w:t xml:space="preserve">) over the period. </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4331C" w:rsidRPr="00F0164D" w14:paraId="33BCCD6A" w14:textId="77777777" w:rsidTr="00397D10">
        <w:tc>
          <w:tcPr>
            <w:tcW w:w="4508" w:type="dxa"/>
          </w:tcPr>
          <w:p w14:paraId="7D03D7C6" w14:textId="77777777" w:rsidR="00C4331C" w:rsidRPr="00F0164D" w:rsidRDefault="00C4331C" w:rsidP="00C4331C">
            <w:pPr>
              <w:ind w:left="0" w:firstLine="0"/>
              <w:rPr>
                <w:lang w:val="en-GB"/>
              </w:rPr>
            </w:pPr>
          </w:p>
        </w:tc>
        <w:tc>
          <w:tcPr>
            <w:tcW w:w="4508" w:type="dxa"/>
          </w:tcPr>
          <w:p w14:paraId="1779B90C" w14:textId="77777777" w:rsidR="00995627" w:rsidRPr="00F0164D" w:rsidRDefault="00995627" w:rsidP="00C4331C">
            <w:pPr>
              <w:ind w:left="0" w:firstLine="0"/>
              <w:rPr>
                <w:lang w:val="en-GB"/>
              </w:rPr>
            </w:pPr>
          </w:p>
        </w:tc>
      </w:tr>
    </w:tbl>
    <w:p w14:paraId="6D211CFE" w14:textId="77777777" w:rsidR="00C4331C" w:rsidRPr="00F0164D" w:rsidRDefault="00995627" w:rsidP="005B32AD">
      <w:pPr>
        <w:ind w:left="0" w:firstLine="0"/>
        <w:rPr>
          <w:lang w:val="en-GB"/>
        </w:rPr>
      </w:pPr>
      <w:r w:rsidRPr="00995627">
        <w:rPr>
          <w:noProof/>
          <w:lang w:bidi="ar-SA"/>
        </w:rPr>
        <w:drawing>
          <wp:anchor distT="0" distB="0" distL="114300" distR="114300" simplePos="0" relativeHeight="251717632" behindDoc="0" locked="0" layoutInCell="1" allowOverlap="1" wp14:anchorId="2B6DE26E" wp14:editId="31944F35">
            <wp:simplePos x="0" y="0"/>
            <wp:positionH relativeFrom="column">
              <wp:posOffset>0</wp:posOffset>
            </wp:positionH>
            <wp:positionV relativeFrom="paragraph">
              <wp:posOffset>0</wp:posOffset>
            </wp:positionV>
            <wp:extent cx="3619500" cy="20066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19500" cy="2006600"/>
                    </a:xfrm>
                    <a:prstGeom prst="rect">
                      <a:avLst/>
                    </a:prstGeom>
                  </pic:spPr>
                </pic:pic>
              </a:graphicData>
            </a:graphic>
          </wp:anchor>
        </w:drawing>
      </w:r>
      <w:r w:rsidR="00C4331C" w:rsidRPr="00F0164D">
        <w:rPr>
          <w:lang w:val="en-GB"/>
        </w:rPr>
        <w:t>Based on two recent studies that found significant weaknesses in the harm reduction program in the past years</w:t>
      </w:r>
      <w:r w:rsidR="005B32AD">
        <w:rPr>
          <w:lang w:val="en-GB"/>
        </w:rPr>
        <w:t xml:space="preserve"> [20, 25]</w:t>
      </w:r>
      <w:r w:rsidR="00C4331C" w:rsidRPr="00F0164D">
        <w:rPr>
          <w:lang w:val="en-GB"/>
        </w:rPr>
        <w:t xml:space="preserve">, Bangladeshi harm reduction interventions have been </w:t>
      </w:r>
      <w:proofErr w:type="spellStart"/>
      <w:r w:rsidR="005B32AD">
        <w:rPr>
          <w:lang w:val="en-GB"/>
        </w:rPr>
        <w:t>furher</w:t>
      </w:r>
      <w:proofErr w:type="spellEnd"/>
      <w:r w:rsidR="005B32AD">
        <w:rPr>
          <w:lang w:val="en-GB"/>
        </w:rPr>
        <w:t xml:space="preserve"> </w:t>
      </w:r>
      <w:r w:rsidR="00C4331C" w:rsidRPr="00F0164D">
        <w:rPr>
          <w:lang w:val="en-GB"/>
        </w:rPr>
        <w:t xml:space="preserve">re-strategized. One key weakness was loss-to-follow-up in the OST program. To decrease loss-to-follow-up cases, the whole process of OST service delivery, i.e. client selection, preparedness, induction, maintenance and withdrawal (release) from OST program has been re-evaluated and re-designed (see below); this process is ongoing and will continue in this grant. The new strategic framework for PWID is described in </w:t>
      </w:r>
      <w:r w:rsidR="005B32AD">
        <w:rPr>
          <w:lang w:val="en-GB"/>
        </w:rPr>
        <w:t xml:space="preserve">the </w:t>
      </w:r>
      <w:r w:rsidR="00C4331C" w:rsidRPr="00F0164D">
        <w:rPr>
          <w:lang w:val="en-GB"/>
        </w:rPr>
        <w:t>figure below:</w:t>
      </w:r>
    </w:p>
    <w:p w14:paraId="2A623309" w14:textId="77777777" w:rsidR="00C4331C" w:rsidRPr="00F0164D" w:rsidRDefault="00C4331C" w:rsidP="00C4331C">
      <w:pPr>
        <w:rPr>
          <w:u w:val="single"/>
          <w:lang w:val="en-GB"/>
        </w:rPr>
      </w:pPr>
      <w:r w:rsidRPr="00F0164D">
        <w:rPr>
          <w:noProof/>
          <w:lang w:bidi="ar-SA"/>
        </w:rPr>
        <w:drawing>
          <wp:inline distT="0" distB="0" distL="0" distR="0" wp14:anchorId="21AF7567" wp14:editId="6337BF64">
            <wp:extent cx="5428802" cy="346338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2815" cy="3478708"/>
                    </a:xfrm>
                    <a:prstGeom prst="rect">
                      <a:avLst/>
                    </a:prstGeom>
                  </pic:spPr>
                </pic:pic>
              </a:graphicData>
            </a:graphic>
          </wp:inline>
        </w:drawing>
      </w:r>
    </w:p>
    <w:p w14:paraId="144CB65D" w14:textId="77777777" w:rsidR="00C4331C" w:rsidRPr="00F0164D" w:rsidRDefault="005B32AD" w:rsidP="00C4331C">
      <w:pPr>
        <w:ind w:left="0" w:firstLine="0"/>
        <w:rPr>
          <w:lang w:val="en-GB"/>
        </w:rPr>
      </w:pPr>
      <w:r>
        <w:rPr>
          <w:lang w:val="en-GB"/>
        </w:rPr>
        <w:t>As a result of these two studies, a</w:t>
      </w:r>
      <w:r w:rsidR="00C4331C" w:rsidRPr="00F0164D">
        <w:rPr>
          <w:lang w:val="en-GB"/>
        </w:rPr>
        <w:t xml:space="preserve"> number of technical assistance initiatives have been planned and launched to improve the outreach and needle exchange program as well as the </w:t>
      </w:r>
      <w:r w:rsidR="00C4331C" w:rsidRPr="00F0164D">
        <w:rPr>
          <w:lang w:val="en-GB"/>
        </w:rPr>
        <w:lastRenderedPageBreak/>
        <w:t>quality of OST program. A hotspot analysis, contact mapping and social mapping have been conducted, based on which new spots were identified. Extended outreach hours have been piloted, through deployment of volunteer and establishment of depots in many spots to cover the early morning, late night and off-hour syringe-needle requirements of PWID and collect used syringes-needles from the field. Field monitoring and supervision have been strengthened. Written standards and IEC materials have also been updated and improved.</w:t>
      </w:r>
    </w:p>
    <w:p w14:paraId="5DFCDC4F" w14:textId="77777777" w:rsidR="00C4331C" w:rsidRPr="00F0164D" w:rsidRDefault="00C4331C" w:rsidP="00C4331C">
      <w:pPr>
        <w:rPr>
          <w:lang w:val="en-GB"/>
        </w:rPr>
      </w:pPr>
    </w:p>
    <w:p w14:paraId="489CAA53" w14:textId="77777777" w:rsidR="00C4331C" w:rsidRPr="00F0164D" w:rsidRDefault="00C4331C" w:rsidP="005B32AD">
      <w:pPr>
        <w:rPr>
          <w:lang w:val="en-GB"/>
        </w:rPr>
      </w:pPr>
      <w:r w:rsidRPr="00F0164D">
        <w:rPr>
          <w:lang w:val="en-GB"/>
        </w:rPr>
        <w:t xml:space="preserve">In the coming grant period, OST services will be increased to cover a total of 3,500 PWID. In line with gaps found in recent studies, more priority will be placed on enrolling HIV positive PWID and Women Who Inject Drugs (WWID); in order to achieve this female POW will be stationed in each of the facilities (i.e. CDIC, OST centre, and Outlet) of Dhaka, </w:t>
      </w:r>
      <w:proofErr w:type="spellStart"/>
      <w:r w:rsidRPr="00F0164D">
        <w:rPr>
          <w:lang w:val="en-GB"/>
        </w:rPr>
        <w:t>Gazipur</w:t>
      </w:r>
      <w:proofErr w:type="spellEnd"/>
      <w:r w:rsidRPr="00F0164D">
        <w:rPr>
          <w:lang w:val="en-GB"/>
        </w:rPr>
        <w:t xml:space="preserve">, </w:t>
      </w:r>
      <w:proofErr w:type="spellStart"/>
      <w:r w:rsidRPr="00F0164D">
        <w:rPr>
          <w:lang w:val="en-GB"/>
        </w:rPr>
        <w:t>Narayangonj</w:t>
      </w:r>
      <w:proofErr w:type="spellEnd"/>
      <w:r w:rsidRPr="00F0164D">
        <w:rPr>
          <w:lang w:val="en-GB"/>
        </w:rPr>
        <w:t xml:space="preserve">, </w:t>
      </w:r>
      <w:proofErr w:type="spellStart"/>
      <w:r w:rsidRPr="00F0164D">
        <w:rPr>
          <w:lang w:val="en-GB"/>
        </w:rPr>
        <w:t>Cumilla</w:t>
      </w:r>
      <w:proofErr w:type="spellEnd"/>
      <w:r w:rsidRPr="00F0164D">
        <w:rPr>
          <w:lang w:val="en-GB"/>
        </w:rPr>
        <w:t xml:space="preserve"> and </w:t>
      </w:r>
      <w:proofErr w:type="spellStart"/>
      <w:r w:rsidRPr="00F0164D">
        <w:rPr>
          <w:lang w:val="en-GB"/>
        </w:rPr>
        <w:t>Rajshahi</w:t>
      </w:r>
      <w:proofErr w:type="spellEnd"/>
      <w:r w:rsidRPr="00F0164D">
        <w:rPr>
          <w:lang w:val="en-GB"/>
        </w:rPr>
        <w:t>. POW in three selected districts which include Dhaka and two of its adjacent districts under FSW intervention of PR Save the Children will be trained on dealing with drug related issues including OST to ensure services for WWID who are involved in the sex trade. FSW DIC of those districts will link WWID to CDIC (of PWID intervention) for OST and ART. WWID will have access to both FSW and PWID DIC/CDIC/Outlet to avail OST services. The uptake of OST among WWID will be monitored through gender segregated reporting.</w:t>
      </w:r>
    </w:p>
    <w:p w14:paraId="3D3F1402" w14:textId="77777777" w:rsidR="00C4331C" w:rsidRPr="00F0164D" w:rsidRDefault="00C4331C" w:rsidP="00C4331C">
      <w:pPr>
        <w:rPr>
          <w:lang w:val="en-GB"/>
        </w:rPr>
      </w:pPr>
    </w:p>
    <w:p w14:paraId="37EF731C" w14:textId="77777777" w:rsidR="00C4331C" w:rsidRPr="00F0164D" w:rsidRDefault="00C4331C" w:rsidP="00C4331C">
      <w:pPr>
        <w:rPr>
          <w:lang w:val="en-GB"/>
        </w:rPr>
      </w:pPr>
      <w:r w:rsidRPr="00F0164D">
        <w:rPr>
          <w:lang w:val="en-GB"/>
        </w:rPr>
        <w:t>In order to improve mental health services and reduce loss-to-follow-up in the OST program, the program will recruit clinical psychologists as counsellors in addition to qualified physicians, nurses and POW for ensuring continuous psychosocial support to OST clients. Regular follow-up for mental health support, adherence and retention will be done by clinical psychologists, following an appointment schedule. A technical committee at the CDIC has already been formed to use the updated mother-list for client selection using agreed eligibility criteria [i.e. &gt;18 years of age, injecting for &gt;1 years, H/O drug treatment (willingness to stop using drugs), HIV and or HCV positive, etc.] and to evaluate clients’ adherence and make treatment decisions. Before enrolment in OST program, the psychologist will check clients’ willingness and readiness following a predefined scale [circumstances, motivation, and readiness scales (CMRS]. A separate scale [clinical opiate withdrawal scale</w:t>
      </w:r>
      <w:r w:rsidRPr="00F0164D" w:rsidDel="009B5851">
        <w:rPr>
          <w:lang w:val="en-GB"/>
        </w:rPr>
        <w:t xml:space="preserve"> </w:t>
      </w:r>
      <w:r w:rsidRPr="00F0164D">
        <w:rPr>
          <w:lang w:val="en-GB"/>
        </w:rPr>
        <w:t>(COWS) is in place to support OST induction and maintenance.</w:t>
      </w:r>
    </w:p>
    <w:p w14:paraId="781FBF9A" w14:textId="77777777" w:rsidR="00C4331C" w:rsidRPr="00F0164D" w:rsidRDefault="00C4331C" w:rsidP="00C4331C">
      <w:pPr>
        <w:rPr>
          <w:lang w:val="en-GB"/>
        </w:rPr>
      </w:pPr>
      <w:r w:rsidRPr="00F0164D">
        <w:rPr>
          <w:lang w:val="en-GB"/>
        </w:rPr>
        <w:t>Larger take home/away supplies of methadone have been provided to PWID considering the COVID-19 situation and to reduce loss-to-follow-up. Provision for take away/home dosage as retention and adherence reward have also been introduced as measures to reduce loss-to-follow-up. Simultaneously, satellite OST dispensing corner will be installed in outlets and spots after completing pilots in the current grant, making access to OST easier; this will also likely contribute to reduced loss-to-follow-up rates.</w:t>
      </w:r>
    </w:p>
    <w:p w14:paraId="75066D41" w14:textId="77777777" w:rsidR="00C4331C" w:rsidRPr="00F0164D" w:rsidRDefault="00C4331C" w:rsidP="00C4331C">
      <w:pPr>
        <w:rPr>
          <w:lang w:val="en-GB"/>
        </w:rPr>
      </w:pPr>
    </w:p>
    <w:p w14:paraId="129A4FA0" w14:textId="77777777" w:rsidR="00C4331C" w:rsidRPr="00F0164D" w:rsidRDefault="00C4331C" w:rsidP="00C4331C">
      <w:pPr>
        <w:rPr>
          <w:lang w:val="en-GB"/>
        </w:rPr>
      </w:pPr>
      <w:r w:rsidRPr="00F0164D">
        <w:rPr>
          <w:lang w:val="en-GB"/>
        </w:rPr>
        <w:t>Stable OST clients, i.e. those who have been on treatment for more than one year and have &gt;90% adherence, will have an appointment every 3-6 months; the rest will have more frequent visits. Newly enrolled clients will have twice weekly to monthly appointments based on their length of treatment. Special attention will be devoted to maintaining optimum methadone dose considering co-administered drugs and their interactions.</w:t>
      </w:r>
    </w:p>
    <w:p w14:paraId="44ED6E16" w14:textId="77777777" w:rsidR="00C4331C" w:rsidRPr="00F0164D" w:rsidRDefault="00C4331C" w:rsidP="00C4331C">
      <w:pPr>
        <w:rPr>
          <w:lang w:val="en-GB"/>
        </w:rPr>
      </w:pPr>
    </w:p>
    <w:p w14:paraId="63A52E56" w14:textId="77777777" w:rsidR="00C4331C" w:rsidRPr="00F0164D" w:rsidRDefault="00C4331C" w:rsidP="00C4331C">
      <w:pPr>
        <w:rPr>
          <w:lang w:val="en-GB"/>
        </w:rPr>
      </w:pPr>
      <w:r w:rsidRPr="00F0164D">
        <w:rPr>
          <w:lang w:val="en-GB"/>
        </w:rPr>
        <w:t>The collection of used needles and syringes will be further improved. POW, non-POW and peer volunteers will be engaged for this exchange program. In addition, waste-bins and collection boxes will be placed at drug spots, and with the people around the drug trade (e.g. pushers and peddlers). There will be an SOP for the collection and disposal of the needle-syringe and other medical waste. Emphasis will be placed for continuous orientation of POW, non-POW, volunteer, PWID and people around drug trade on safe injection practice and safe disposal. Similarly, routine campaigns (quarterly) around drug spots will be organized on safe injection and safe disposal. Items for aseptic precautions, such as utility gloves, forceps and puncture-proof bags, will be supplied.</w:t>
      </w:r>
    </w:p>
    <w:p w14:paraId="52EF8C1B" w14:textId="77777777" w:rsidR="00C4331C" w:rsidRDefault="00C4331C" w:rsidP="005B32AD">
      <w:pPr>
        <w:ind w:left="0" w:firstLine="0"/>
        <w:rPr>
          <w:lang w:val="en-GB"/>
        </w:rPr>
      </w:pPr>
    </w:p>
    <w:p w14:paraId="4ADED31B" w14:textId="77777777" w:rsidR="00C4331C" w:rsidRPr="00F0164D" w:rsidRDefault="00C4331C" w:rsidP="00C4331C">
      <w:pPr>
        <w:ind w:left="0" w:firstLine="0"/>
        <w:rPr>
          <w:lang w:val="en-GB"/>
        </w:rPr>
      </w:pPr>
      <w:r w:rsidRPr="00F0164D">
        <w:rPr>
          <w:lang w:val="en-GB"/>
        </w:rPr>
        <w:t xml:space="preserve">For PWID, eight comprehensive drop in centres (CDIC) in Dhaka and </w:t>
      </w:r>
      <w:proofErr w:type="spellStart"/>
      <w:r w:rsidRPr="00F0164D">
        <w:rPr>
          <w:lang w:val="en-GB"/>
        </w:rPr>
        <w:t>Narayangonj</w:t>
      </w:r>
      <w:proofErr w:type="spellEnd"/>
      <w:r w:rsidRPr="00F0164D">
        <w:rPr>
          <w:lang w:val="en-GB"/>
        </w:rPr>
        <w:t xml:space="preserve"> will provide comprehensive harm reduction services, i.e. HIV prevention education, needle/syringe exchange (NSE), condom promotion, HTS, OST, ART, STI, abscess and general health management (with a focus on HIV, HCV and TB infection) to &gt;700 PWID from the catchment area including &gt;200 OST clients and 50-250 PLHIV. Sexual and drug use partners and family members of targeted PWID will also receive services as part of contact tracing. CDIC will also be the referral point for OST, ART, complicated STI, abscess and co-infection management for mother-listed clients of outlets. Each CDIC will be led by a clinical team comprising of a physician, counsellor and nurse and supported by an outreach team with different cadre. Simultaneously, four standalone OST centres (two in government facilities, namely, </w:t>
      </w:r>
      <w:proofErr w:type="spellStart"/>
      <w:r w:rsidRPr="00F0164D">
        <w:rPr>
          <w:lang w:val="en-GB"/>
        </w:rPr>
        <w:t>Rajshahi</w:t>
      </w:r>
      <w:proofErr w:type="spellEnd"/>
      <w:r w:rsidRPr="00F0164D">
        <w:rPr>
          <w:lang w:val="en-GB"/>
        </w:rPr>
        <w:t xml:space="preserve"> drug treatment </w:t>
      </w:r>
      <w:r>
        <w:rPr>
          <w:lang w:val="en-GB"/>
        </w:rPr>
        <w:t>centre</w:t>
      </w:r>
      <w:r w:rsidRPr="00F0164D">
        <w:rPr>
          <w:lang w:val="en-GB"/>
        </w:rPr>
        <w:t xml:space="preserve"> under Department of Narcotics Control and </w:t>
      </w:r>
      <w:proofErr w:type="spellStart"/>
      <w:r w:rsidRPr="00F0164D">
        <w:rPr>
          <w:lang w:val="en-GB"/>
        </w:rPr>
        <w:t>Mohanagar</w:t>
      </w:r>
      <w:proofErr w:type="spellEnd"/>
      <w:r w:rsidRPr="00F0164D">
        <w:rPr>
          <w:lang w:val="en-GB"/>
        </w:rPr>
        <w:t xml:space="preserve"> General Hospital under Dhaka South City Corporation and two in NGO set-up in </w:t>
      </w:r>
      <w:proofErr w:type="spellStart"/>
      <w:r w:rsidRPr="00F0164D">
        <w:rPr>
          <w:lang w:val="en-GB"/>
        </w:rPr>
        <w:t>Gazipur</w:t>
      </w:r>
      <w:proofErr w:type="spellEnd"/>
      <w:r w:rsidRPr="00F0164D">
        <w:rPr>
          <w:lang w:val="en-GB"/>
        </w:rPr>
        <w:t xml:space="preserve"> ad </w:t>
      </w:r>
      <w:proofErr w:type="spellStart"/>
      <w:r w:rsidRPr="00F0164D">
        <w:rPr>
          <w:lang w:val="en-GB"/>
        </w:rPr>
        <w:t>Cumilla</w:t>
      </w:r>
      <w:proofErr w:type="spellEnd"/>
      <w:r w:rsidRPr="00F0164D">
        <w:rPr>
          <w:lang w:val="en-GB"/>
        </w:rPr>
        <w:t xml:space="preserve">) will serve PWID with OST who will be referred (from outlets, field-based peer outreach workers or peer volunteer, other service delivery points) or access for OST enrolment by themselves. The OST centres will assess readiness and eligibility, and if they pass the assessment process, </w:t>
      </w:r>
      <w:proofErr w:type="spellStart"/>
      <w:r w:rsidRPr="00F0164D">
        <w:rPr>
          <w:lang w:val="en-GB"/>
        </w:rPr>
        <w:t>enroll</w:t>
      </w:r>
      <w:proofErr w:type="spellEnd"/>
      <w:r w:rsidRPr="00F0164D">
        <w:rPr>
          <w:lang w:val="en-GB"/>
        </w:rPr>
        <w:t>, dispense OST and follow-up clients to maintain adherence. They will ensure at least one annual HTS screening to all HIV negative OST clients. There will be a physician, counsellor and dispenser to ensure OST services to the PWID.</w:t>
      </w:r>
    </w:p>
    <w:p w14:paraId="615590D8" w14:textId="77777777" w:rsidR="00C4331C" w:rsidRPr="00F0164D" w:rsidRDefault="00C4331C" w:rsidP="00C4331C">
      <w:pPr>
        <w:rPr>
          <w:lang w:val="en-GB"/>
        </w:rPr>
      </w:pPr>
    </w:p>
    <w:p w14:paraId="2AA286BC" w14:textId="77777777" w:rsidR="00C4331C" w:rsidRPr="00F0164D" w:rsidRDefault="00C4331C" w:rsidP="00C4331C">
      <w:pPr>
        <w:rPr>
          <w:lang w:val="en-GB"/>
        </w:rPr>
      </w:pPr>
      <w:r w:rsidRPr="00F0164D">
        <w:rPr>
          <w:lang w:val="en-GB"/>
        </w:rPr>
        <w:t xml:space="preserve">There will be 21 outlets (mostly in other districts, barring three in Dhaka) from where PWID, their sexual and drug use partners and family members will receive a minimum package of services, i.e. syringe-needle, condom, HIV prevention education, HTS, OST (dispensing only), and ART adherence support. Clients will also receive other required services, e.g. STI and abscess management, OST and ART management (assessment, enrolment and follow-up), TB and other co-infection management from referral centres, i.e. CDIC, OST centre (OST only) and designated public and private health facilities through the accompanied referral system. Each outlet will serve around 100 to 350 PWID. Simultaneously, two mobile-vans will move within Dhaka with syringe-needle supplies, condoms, waste disposal facilities and HTS from one spot to another following a pre-fixed schedule targeting off-hours. </w:t>
      </w:r>
    </w:p>
    <w:p w14:paraId="3817B316" w14:textId="77777777" w:rsidR="00C4331C" w:rsidRPr="00F0164D" w:rsidRDefault="00C4331C" w:rsidP="00C4331C">
      <w:pPr>
        <w:rPr>
          <w:lang w:val="en-GB"/>
        </w:rPr>
      </w:pPr>
      <w:r w:rsidRPr="00F0164D">
        <w:rPr>
          <w:lang w:val="en-GB"/>
        </w:rPr>
        <w:t>See the diagram below for an overview of PWID service delivery points and services available at the different types, as well as linkages between them.</w:t>
      </w:r>
    </w:p>
    <w:p w14:paraId="003E3634" w14:textId="77777777" w:rsidR="00C4331C" w:rsidRPr="00F0164D" w:rsidRDefault="00C4331C" w:rsidP="00C4331C">
      <w:pPr>
        <w:ind w:left="0" w:firstLine="0"/>
        <w:rPr>
          <w:lang w:val="en-GB"/>
        </w:rPr>
      </w:pPr>
      <w:r w:rsidRPr="00F0164D">
        <w:rPr>
          <w:noProof/>
          <w:lang w:bidi="ar-SA"/>
        </w:rPr>
        <w:drawing>
          <wp:anchor distT="0" distB="0" distL="114300" distR="114300" simplePos="0" relativeHeight="251713536" behindDoc="0" locked="0" layoutInCell="1" allowOverlap="1" wp14:anchorId="6CB64A66" wp14:editId="28511A8D">
            <wp:simplePos x="0" y="0"/>
            <wp:positionH relativeFrom="column">
              <wp:posOffset>0</wp:posOffset>
            </wp:positionH>
            <wp:positionV relativeFrom="paragraph">
              <wp:posOffset>170815</wp:posOffset>
            </wp:positionV>
            <wp:extent cx="5718882" cy="3109244"/>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8882" cy="3109244"/>
                    </a:xfrm>
                    <a:prstGeom prst="rect">
                      <a:avLst/>
                    </a:prstGeom>
                  </pic:spPr>
                </pic:pic>
              </a:graphicData>
            </a:graphic>
          </wp:anchor>
        </w:drawing>
      </w:r>
    </w:p>
    <w:p w14:paraId="6DB208E2" w14:textId="77777777" w:rsidR="00C4331C" w:rsidRDefault="00C4331C" w:rsidP="00C4331C">
      <w:pPr>
        <w:spacing w:before="60" w:after="60"/>
        <w:ind w:left="0" w:firstLine="0"/>
        <w:contextualSpacing/>
        <w:rPr>
          <w:bCs/>
          <w:szCs w:val="22"/>
          <w:lang w:val="en-GB"/>
        </w:rPr>
      </w:pPr>
    </w:p>
    <w:p w14:paraId="620BB572" w14:textId="77777777" w:rsidR="00C4331C" w:rsidRPr="00C4331C" w:rsidRDefault="00C4331C" w:rsidP="00C4331C">
      <w:pPr>
        <w:spacing w:before="60" w:after="60"/>
        <w:contextualSpacing/>
        <w:rPr>
          <w:bCs/>
          <w:i/>
          <w:iCs/>
          <w:szCs w:val="22"/>
          <w:lang w:val="en-GB"/>
        </w:rPr>
      </w:pPr>
      <w:r>
        <w:rPr>
          <w:bCs/>
          <w:i/>
          <w:iCs/>
          <w:szCs w:val="22"/>
          <w:lang w:val="en-GB"/>
        </w:rPr>
        <w:t>FSW interventions</w:t>
      </w:r>
    </w:p>
    <w:p w14:paraId="763CBB7D" w14:textId="77777777" w:rsidR="000409F6" w:rsidRDefault="000409F6" w:rsidP="00C4331C">
      <w:pPr>
        <w:spacing w:before="60" w:after="60"/>
        <w:contextualSpacing/>
        <w:rPr>
          <w:bCs/>
          <w:szCs w:val="22"/>
          <w:lang w:val="en-GB"/>
        </w:rPr>
      </w:pPr>
      <w:r w:rsidRPr="00F0164D">
        <w:rPr>
          <w:bCs/>
          <w:szCs w:val="22"/>
          <w:lang w:val="en-GB"/>
        </w:rPr>
        <w:t xml:space="preserve">For FSW, a minimum service package of BCC, condoms and HTS will be ensured from outlets. Around 10% of </w:t>
      </w:r>
      <w:r w:rsidR="00D22FD7">
        <w:rPr>
          <w:bCs/>
          <w:szCs w:val="22"/>
          <w:lang w:val="en-GB"/>
        </w:rPr>
        <w:t>FSW</w:t>
      </w:r>
      <w:r w:rsidRPr="00F0164D">
        <w:rPr>
          <w:bCs/>
          <w:szCs w:val="22"/>
          <w:lang w:val="en-GB"/>
        </w:rPr>
        <w:t xml:space="preserve"> will be referred annually to public hospitals for HTS. Outlets will also refer around 25-45% of </w:t>
      </w:r>
      <w:r w:rsidR="00D22FD7">
        <w:rPr>
          <w:bCs/>
          <w:szCs w:val="22"/>
          <w:lang w:val="en-GB"/>
        </w:rPr>
        <w:t>FSW</w:t>
      </w:r>
      <w:r w:rsidRPr="00F0164D">
        <w:rPr>
          <w:bCs/>
          <w:szCs w:val="22"/>
          <w:lang w:val="en-GB"/>
        </w:rPr>
        <w:t xml:space="preserve"> to </w:t>
      </w:r>
      <w:r w:rsidRPr="00B772F7">
        <w:rPr>
          <w:bCs/>
          <w:szCs w:val="22"/>
          <w:lang w:val="en-GB"/>
        </w:rPr>
        <w:t>public/private hospitals for clinical services including STI and ART for HIV positive cases. The rest will receive services at NGO-operated facilities. In the most vulnerable distri</w:t>
      </w:r>
      <w:r w:rsidRPr="00F0164D">
        <w:rPr>
          <w:bCs/>
          <w:szCs w:val="22"/>
          <w:lang w:val="en-GB"/>
        </w:rPr>
        <w:t xml:space="preserve">cts (i.e. Dhaka, </w:t>
      </w:r>
      <w:proofErr w:type="spellStart"/>
      <w:r w:rsidRPr="00F0164D">
        <w:rPr>
          <w:bCs/>
          <w:szCs w:val="22"/>
          <w:lang w:val="en-GB"/>
        </w:rPr>
        <w:t>Gazipur</w:t>
      </w:r>
      <w:proofErr w:type="spellEnd"/>
      <w:r w:rsidRPr="00F0164D">
        <w:rPr>
          <w:bCs/>
          <w:szCs w:val="22"/>
          <w:lang w:val="en-GB"/>
        </w:rPr>
        <w:t xml:space="preserve">, </w:t>
      </w:r>
      <w:proofErr w:type="spellStart"/>
      <w:r w:rsidRPr="00F0164D">
        <w:rPr>
          <w:bCs/>
          <w:szCs w:val="22"/>
          <w:lang w:val="en-GB"/>
        </w:rPr>
        <w:t>Narayangonj</w:t>
      </w:r>
      <w:proofErr w:type="spellEnd"/>
      <w:r w:rsidRPr="00F0164D">
        <w:rPr>
          <w:bCs/>
          <w:szCs w:val="22"/>
          <w:lang w:val="en-GB"/>
        </w:rPr>
        <w:t xml:space="preserve">, </w:t>
      </w:r>
      <w:proofErr w:type="spellStart"/>
      <w:r w:rsidRPr="00F0164D">
        <w:rPr>
          <w:bCs/>
          <w:szCs w:val="22"/>
          <w:lang w:val="en-GB"/>
        </w:rPr>
        <w:t>Chattogram</w:t>
      </w:r>
      <w:proofErr w:type="spellEnd"/>
      <w:r w:rsidRPr="00F0164D">
        <w:rPr>
          <w:bCs/>
          <w:szCs w:val="22"/>
          <w:lang w:val="en-GB"/>
        </w:rPr>
        <w:t xml:space="preserve">, Cox’s Bazar, Khulna and Sylhet), FSW will be offered an intensive package of services, consisting of BCC, condoms, HTS, STI diagnosis and treatment, SRH, TB screening, customized services for adolescent </w:t>
      </w:r>
      <w:r w:rsidR="00D22FD7">
        <w:rPr>
          <w:bCs/>
          <w:szCs w:val="22"/>
          <w:lang w:val="en-GB"/>
        </w:rPr>
        <w:t>FSW</w:t>
      </w:r>
      <w:r w:rsidRPr="00F0164D">
        <w:rPr>
          <w:bCs/>
          <w:szCs w:val="22"/>
          <w:lang w:val="en-GB"/>
        </w:rPr>
        <w:t xml:space="preserve"> and harm reduction services for WWID engaging in sex work from DIC, where outlets will be the extensions of DIC to cover more distant pockets (Fig-4). Outlets and DIC will also operate satellite sessions in various spots/congregation areas for HTS and STI management.</w:t>
      </w:r>
    </w:p>
    <w:p w14:paraId="12F1ABE4" w14:textId="77777777" w:rsidR="00C4331C" w:rsidRDefault="00C4331C" w:rsidP="00C4331C">
      <w:pPr>
        <w:spacing w:before="60" w:after="60"/>
        <w:contextualSpacing/>
        <w:rPr>
          <w:bCs/>
          <w:szCs w:val="22"/>
          <w:lang w:val="en-GB"/>
        </w:rPr>
      </w:pPr>
    </w:p>
    <w:p w14:paraId="5C5BF882" w14:textId="77777777" w:rsidR="00C4331C" w:rsidRPr="00F0164D" w:rsidRDefault="00C4331C" w:rsidP="00C4331C">
      <w:pPr>
        <w:spacing w:before="60" w:after="60"/>
        <w:ind w:left="0" w:firstLine="0"/>
        <w:contextualSpacing/>
        <w:jc w:val="both"/>
        <w:rPr>
          <w:szCs w:val="22"/>
          <w:lang w:val="en-GB"/>
        </w:rPr>
      </w:pPr>
      <w:r w:rsidRPr="00F0164D">
        <w:rPr>
          <w:lang w:val="en-GB"/>
        </w:rPr>
        <w:t xml:space="preserve">There will be 16 outlets from where </w:t>
      </w:r>
      <w:r>
        <w:rPr>
          <w:lang w:val="en-GB"/>
        </w:rPr>
        <w:t>FSW</w:t>
      </w:r>
      <w:r w:rsidRPr="00F0164D">
        <w:rPr>
          <w:lang w:val="en-GB"/>
        </w:rPr>
        <w:t xml:space="preserve"> and their sexual partners and family members will receive a minimum package of services</w:t>
      </w:r>
      <w:r w:rsidRPr="00F0164D">
        <w:rPr>
          <w:szCs w:val="22"/>
          <w:lang w:val="en-GB"/>
        </w:rPr>
        <w:t xml:space="preserve"> (e.g. BCC, condoms and HTS). Each of the outlets will serve &lt;800 </w:t>
      </w:r>
      <w:r>
        <w:rPr>
          <w:szCs w:val="22"/>
          <w:lang w:val="en-GB"/>
        </w:rPr>
        <w:t>FSW</w:t>
      </w:r>
      <w:r w:rsidRPr="00F0164D">
        <w:rPr>
          <w:szCs w:val="22"/>
          <w:lang w:val="en-GB"/>
        </w:rPr>
        <w:t xml:space="preserve">. For clinical services, including STI diagnosis and treatment and ART for HIV positive cases, </w:t>
      </w:r>
      <w:r>
        <w:rPr>
          <w:szCs w:val="22"/>
          <w:lang w:val="en-GB"/>
        </w:rPr>
        <w:t>FSW</w:t>
      </w:r>
      <w:r w:rsidRPr="00F0164D">
        <w:rPr>
          <w:szCs w:val="22"/>
          <w:lang w:val="en-GB"/>
        </w:rPr>
        <w:t xml:space="preserve"> will be linked to public/private hospitals. </w:t>
      </w:r>
      <w:r w:rsidRPr="00F0164D">
        <w:rPr>
          <w:bCs/>
          <w:szCs w:val="22"/>
          <w:lang w:val="en-GB"/>
        </w:rPr>
        <w:t xml:space="preserve">Around 10% of </w:t>
      </w:r>
      <w:r>
        <w:rPr>
          <w:bCs/>
          <w:szCs w:val="22"/>
          <w:lang w:val="en-GB"/>
        </w:rPr>
        <w:t>FSW</w:t>
      </w:r>
      <w:r w:rsidRPr="00F0164D">
        <w:rPr>
          <w:bCs/>
          <w:szCs w:val="22"/>
          <w:lang w:val="en-GB"/>
        </w:rPr>
        <w:t xml:space="preserve"> will be referred annually to public hospitals for HTS. Outlets will refer a </w:t>
      </w:r>
      <w:r w:rsidRPr="00F0164D">
        <w:rPr>
          <w:lang w:val="en-GB"/>
        </w:rPr>
        <w:t>gradually increasing number of FSW to public and private hospitals, from 25% in year one to 45% in year three throughout the grant</w:t>
      </w:r>
      <w:r w:rsidRPr="00F0164D">
        <w:rPr>
          <w:bCs/>
          <w:szCs w:val="22"/>
          <w:lang w:val="en-GB"/>
        </w:rPr>
        <w:t xml:space="preserve">. The rest will receive services at CBO/NGO-operated facilities. </w:t>
      </w:r>
      <w:r w:rsidRPr="00F0164D">
        <w:rPr>
          <w:szCs w:val="22"/>
          <w:lang w:val="en-GB"/>
        </w:rPr>
        <w:t xml:space="preserve">In the most vulnerable districts, there will be 9 </w:t>
      </w:r>
      <w:r>
        <w:rPr>
          <w:szCs w:val="22"/>
          <w:lang w:val="en-GB"/>
        </w:rPr>
        <w:t>DIC</w:t>
      </w:r>
      <w:r w:rsidRPr="00F0164D">
        <w:rPr>
          <w:szCs w:val="22"/>
          <w:lang w:val="en-GB"/>
        </w:rPr>
        <w:t xml:space="preserve"> to offer a more intensive package of services, containing BCC, condoms, HTS, STI diagnosis and treatment, SRH, TB screening and referral and customized services for adolescent </w:t>
      </w:r>
      <w:r>
        <w:rPr>
          <w:szCs w:val="22"/>
          <w:lang w:val="en-GB"/>
        </w:rPr>
        <w:t>FSW</w:t>
      </w:r>
      <w:r w:rsidRPr="00F0164D">
        <w:rPr>
          <w:szCs w:val="22"/>
          <w:lang w:val="en-GB"/>
        </w:rPr>
        <w:t xml:space="preserve"> and harm reduction services for WWID engaging in sex work, where outlet will be the extensions of DIC to cover more distant pockets (Fig-4). Each of the </w:t>
      </w:r>
      <w:r>
        <w:rPr>
          <w:szCs w:val="22"/>
          <w:lang w:val="en-GB"/>
        </w:rPr>
        <w:t>DIC</w:t>
      </w:r>
      <w:r w:rsidRPr="00F0164D">
        <w:rPr>
          <w:szCs w:val="22"/>
          <w:lang w:val="en-GB"/>
        </w:rPr>
        <w:t xml:space="preserve"> will serve &gt;1500 </w:t>
      </w:r>
      <w:r>
        <w:rPr>
          <w:szCs w:val="22"/>
          <w:lang w:val="en-GB"/>
        </w:rPr>
        <w:t>FSW</w:t>
      </w:r>
      <w:r w:rsidRPr="00F0164D">
        <w:rPr>
          <w:szCs w:val="22"/>
          <w:lang w:val="en-GB"/>
        </w:rPr>
        <w:t xml:space="preserve">. Outlets and </w:t>
      </w:r>
      <w:r>
        <w:rPr>
          <w:szCs w:val="22"/>
          <w:lang w:val="en-GB"/>
        </w:rPr>
        <w:t>DIC</w:t>
      </w:r>
      <w:r w:rsidRPr="00F0164D">
        <w:rPr>
          <w:szCs w:val="22"/>
          <w:lang w:val="en-GB"/>
        </w:rPr>
        <w:t xml:space="preserve"> will also operate satellite sessions in various spots/congregation areas for condom provision, HTS and STI management.</w:t>
      </w:r>
    </w:p>
    <w:p w14:paraId="4F597349" w14:textId="77777777" w:rsidR="00C4331C" w:rsidRPr="00F0164D" w:rsidRDefault="00CE5190" w:rsidP="00C4331C">
      <w:pPr>
        <w:spacing w:before="60" w:after="60"/>
        <w:ind w:left="0" w:firstLine="0"/>
        <w:contextualSpacing/>
        <w:jc w:val="both"/>
        <w:rPr>
          <w:szCs w:val="22"/>
          <w:lang w:val="en-GB"/>
        </w:rPr>
      </w:pPr>
      <w:ins w:id="5" w:author="Lima Rahman" w:date="2020-08-23T18:53:00Z">
        <w:r>
          <w:rPr>
            <w:noProof/>
            <w:lang w:bidi="ar-SA"/>
          </w:rPr>
          <w:drawing>
            <wp:inline distT="0" distB="0" distL="0" distR="0" wp14:anchorId="4A74517D" wp14:editId="6B670013">
              <wp:extent cx="4622491" cy="326534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5910" cy="3331336"/>
                      </a:xfrm>
                      <a:prstGeom prst="rect">
                        <a:avLst/>
                      </a:prstGeom>
                      <a:noFill/>
                    </pic:spPr>
                  </pic:pic>
                </a:graphicData>
              </a:graphic>
            </wp:inline>
          </w:drawing>
        </w:r>
      </w:ins>
    </w:p>
    <w:p w14:paraId="35A88C1D" w14:textId="77777777" w:rsidR="00995627" w:rsidRDefault="00995627" w:rsidP="005B32AD">
      <w:pPr>
        <w:spacing w:before="60" w:after="60"/>
        <w:ind w:left="0" w:firstLine="0"/>
        <w:contextualSpacing/>
        <w:jc w:val="both"/>
        <w:rPr>
          <w:szCs w:val="22"/>
          <w:lang w:val="en-GB"/>
        </w:rPr>
      </w:pPr>
    </w:p>
    <w:p w14:paraId="1E141126" w14:textId="77777777" w:rsidR="00C4331C" w:rsidRPr="005B32AD" w:rsidRDefault="00C4331C" w:rsidP="005B32AD">
      <w:pPr>
        <w:spacing w:before="60" w:after="60"/>
        <w:ind w:left="0" w:firstLine="0"/>
        <w:contextualSpacing/>
        <w:jc w:val="both"/>
        <w:rPr>
          <w:szCs w:val="22"/>
          <w:lang w:val="en-GB"/>
        </w:rPr>
      </w:pPr>
      <w:r w:rsidRPr="00F0164D">
        <w:rPr>
          <w:szCs w:val="22"/>
          <w:lang w:val="en-GB"/>
        </w:rPr>
        <w:t>As part of mainstreaming and transition, Save the Children will relocate gradually some of the service delivery points (i.e. CDIC, DIC and outlet) to public health facilities over the grant period to avail clinical services by FSW and PWID. However, the facilities will be supported from the grant with necessary capacity building initiatives, human resources (partial), supportive supervision and reporting. The table below shows the annual relocation pla</w:t>
      </w:r>
      <w:r w:rsidR="005B32AD">
        <w:rPr>
          <w:szCs w:val="22"/>
          <w:lang w:val="en-GB"/>
        </w:rPr>
        <w:t>n:</w:t>
      </w:r>
    </w:p>
    <w:p w14:paraId="02E2A5C4" w14:textId="77777777" w:rsidR="00C4331C" w:rsidRDefault="00C4331C" w:rsidP="00C4331C">
      <w:pPr>
        <w:spacing w:before="60" w:after="60"/>
        <w:contextualSpacing/>
        <w:rPr>
          <w:bCs/>
          <w:szCs w:val="22"/>
          <w:lang w:val="en-GB"/>
        </w:rPr>
      </w:pPr>
    </w:p>
    <w:tbl>
      <w:tblPr>
        <w:tblW w:w="7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544"/>
        <w:gridCol w:w="988"/>
        <w:gridCol w:w="988"/>
        <w:gridCol w:w="988"/>
        <w:gridCol w:w="1436"/>
      </w:tblGrid>
      <w:tr w:rsidR="00C4331C" w:rsidRPr="00F0164D" w14:paraId="5FC49BCD" w14:textId="77777777" w:rsidTr="00397D10">
        <w:trPr>
          <w:trHeight w:val="251"/>
          <w:jc w:val="center"/>
        </w:trPr>
        <w:tc>
          <w:tcPr>
            <w:tcW w:w="1441" w:type="dxa"/>
            <w:shd w:val="clear" w:color="auto" w:fill="E2EFD9" w:themeFill="accent6" w:themeFillTint="33"/>
            <w:noWrap/>
            <w:vAlign w:val="center"/>
            <w:hideMark/>
          </w:tcPr>
          <w:p w14:paraId="4BFE0434"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 xml:space="preserve">Population </w:t>
            </w:r>
          </w:p>
        </w:tc>
        <w:tc>
          <w:tcPr>
            <w:tcW w:w="1544" w:type="dxa"/>
            <w:shd w:val="clear" w:color="auto" w:fill="E2EFD9" w:themeFill="accent6" w:themeFillTint="33"/>
            <w:noWrap/>
            <w:vAlign w:val="center"/>
            <w:hideMark/>
          </w:tcPr>
          <w:p w14:paraId="6AF41AFA"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 xml:space="preserve">Set up </w:t>
            </w:r>
          </w:p>
        </w:tc>
        <w:tc>
          <w:tcPr>
            <w:tcW w:w="988" w:type="dxa"/>
            <w:shd w:val="clear" w:color="auto" w:fill="E2EFD9" w:themeFill="accent6" w:themeFillTint="33"/>
            <w:noWrap/>
            <w:vAlign w:val="center"/>
            <w:hideMark/>
          </w:tcPr>
          <w:p w14:paraId="31BBE2BB"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2021</w:t>
            </w:r>
          </w:p>
        </w:tc>
        <w:tc>
          <w:tcPr>
            <w:tcW w:w="988" w:type="dxa"/>
            <w:shd w:val="clear" w:color="auto" w:fill="E2EFD9" w:themeFill="accent6" w:themeFillTint="33"/>
            <w:noWrap/>
            <w:vAlign w:val="center"/>
            <w:hideMark/>
          </w:tcPr>
          <w:p w14:paraId="0FF5E7CB"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2022</w:t>
            </w:r>
          </w:p>
        </w:tc>
        <w:tc>
          <w:tcPr>
            <w:tcW w:w="988" w:type="dxa"/>
            <w:shd w:val="clear" w:color="auto" w:fill="E2EFD9" w:themeFill="accent6" w:themeFillTint="33"/>
            <w:noWrap/>
            <w:vAlign w:val="center"/>
            <w:hideMark/>
          </w:tcPr>
          <w:p w14:paraId="67CA11A3"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2023</w:t>
            </w:r>
          </w:p>
        </w:tc>
        <w:tc>
          <w:tcPr>
            <w:tcW w:w="1436" w:type="dxa"/>
            <w:shd w:val="clear" w:color="auto" w:fill="E2EFD9" w:themeFill="accent6" w:themeFillTint="33"/>
            <w:noWrap/>
            <w:vAlign w:val="center"/>
            <w:hideMark/>
          </w:tcPr>
          <w:p w14:paraId="4E139193"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 xml:space="preserve">Total </w:t>
            </w:r>
          </w:p>
        </w:tc>
      </w:tr>
      <w:tr w:rsidR="00C4331C" w:rsidRPr="00F0164D" w14:paraId="7F568DD9" w14:textId="77777777" w:rsidTr="00397D10">
        <w:trPr>
          <w:trHeight w:val="251"/>
          <w:jc w:val="center"/>
        </w:trPr>
        <w:tc>
          <w:tcPr>
            <w:tcW w:w="1441" w:type="dxa"/>
            <w:vMerge w:val="restart"/>
            <w:shd w:val="clear" w:color="auto" w:fill="auto"/>
            <w:noWrap/>
            <w:vAlign w:val="center"/>
            <w:hideMark/>
          </w:tcPr>
          <w:p w14:paraId="1499FACA"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 xml:space="preserve">PWID </w:t>
            </w:r>
          </w:p>
        </w:tc>
        <w:tc>
          <w:tcPr>
            <w:tcW w:w="1544" w:type="dxa"/>
            <w:shd w:val="clear" w:color="000000" w:fill="FFFFFF"/>
            <w:vAlign w:val="center"/>
            <w:hideMark/>
          </w:tcPr>
          <w:p w14:paraId="7236DFC3" w14:textId="77777777" w:rsidR="00C4331C" w:rsidRPr="00F0164D" w:rsidRDefault="00C4331C" w:rsidP="00397D10">
            <w:pPr>
              <w:spacing w:after="0" w:line="240" w:lineRule="auto"/>
              <w:rPr>
                <w:rFonts w:ascii="Calibri" w:eastAsia="Times New Roman" w:hAnsi="Calibri" w:cs="Calibri"/>
                <w:b/>
                <w:bCs/>
                <w:lang w:val="en-GB"/>
              </w:rPr>
            </w:pPr>
            <w:r w:rsidRPr="00F0164D">
              <w:rPr>
                <w:rFonts w:ascii="Calibri" w:eastAsia="Times New Roman" w:hAnsi="Calibri" w:cs="Calibri"/>
                <w:b/>
                <w:bCs/>
                <w:lang w:val="en-GB"/>
              </w:rPr>
              <w:t>CDIC</w:t>
            </w:r>
          </w:p>
        </w:tc>
        <w:tc>
          <w:tcPr>
            <w:tcW w:w="988" w:type="dxa"/>
            <w:shd w:val="clear" w:color="auto" w:fill="auto"/>
            <w:noWrap/>
            <w:vAlign w:val="center"/>
            <w:hideMark/>
          </w:tcPr>
          <w:p w14:paraId="3E332783"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988" w:type="dxa"/>
            <w:shd w:val="clear" w:color="auto" w:fill="auto"/>
            <w:noWrap/>
            <w:vAlign w:val="center"/>
            <w:hideMark/>
          </w:tcPr>
          <w:p w14:paraId="4B7FA72E"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3</w:t>
            </w:r>
          </w:p>
        </w:tc>
        <w:tc>
          <w:tcPr>
            <w:tcW w:w="988" w:type="dxa"/>
            <w:shd w:val="clear" w:color="auto" w:fill="auto"/>
            <w:noWrap/>
            <w:vAlign w:val="center"/>
            <w:hideMark/>
          </w:tcPr>
          <w:p w14:paraId="7B3D5A56"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1436" w:type="dxa"/>
            <w:shd w:val="clear" w:color="auto" w:fill="auto"/>
            <w:noWrap/>
            <w:vAlign w:val="center"/>
            <w:hideMark/>
          </w:tcPr>
          <w:p w14:paraId="7BBF9225"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3</w:t>
            </w:r>
          </w:p>
        </w:tc>
      </w:tr>
      <w:tr w:rsidR="00C4331C" w:rsidRPr="00F0164D" w14:paraId="08D52201" w14:textId="77777777" w:rsidTr="00397D10">
        <w:trPr>
          <w:trHeight w:val="251"/>
          <w:jc w:val="center"/>
        </w:trPr>
        <w:tc>
          <w:tcPr>
            <w:tcW w:w="1441" w:type="dxa"/>
            <w:vMerge/>
            <w:vAlign w:val="center"/>
            <w:hideMark/>
          </w:tcPr>
          <w:p w14:paraId="368CBA24" w14:textId="77777777" w:rsidR="00C4331C" w:rsidRPr="00F0164D" w:rsidRDefault="00C4331C" w:rsidP="00397D10">
            <w:pPr>
              <w:spacing w:after="0" w:line="240" w:lineRule="auto"/>
              <w:rPr>
                <w:rFonts w:ascii="Calibri" w:eastAsia="Times New Roman" w:hAnsi="Calibri" w:cs="Calibri"/>
                <w:b/>
                <w:bCs/>
                <w:lang w:val="en-GB"/>
              </w:rPr>
            </w:pPr>
          </w:p>
        </w:tc>
        <w:tc>
          <w:tcPr>
            <w:tcW w:w="1544" w:type="dxa"/>
            <w:shd w:val="clear" w:color="000000" w:fill="FFFFFF"/>
            <w:vAlign w:val="center"/>
            <w:hideMark/>
          </w:tcPr>
          <w:p w14:paraId="4FCDB7BE" w14:textId="77777777" w:rsidR="00C4331C" w:rsidRPr="00F0164D" w:rsidRDefault="00C4331C" w:rsidP="00397D10">
            <w:pPr>
              <w:spacing w:after="0" w:line="240" w:lineRule="auto"/>
              <w:rPr>
                <w:rFonts w:ascii="Calibri" w:eastAsia="Times New Roman" w:hAnsi="Calibri" w:cs="Calibri"/>
                <w:b/>
                <w:bCs/>
                <w:lang w:val="en-GB"/>
              </w:rPr>
            </w:pPr>
            <w:r w:rsidRPr="00F0164D">
              <w:rPr>
                <w:rFonts w:ascii="Calibri" w:eastAsia="Times New Roman" w:hAnsi="Calibri" w:cs="Calibri"/>
                <w:b/>
                <w:bCs/>
                <w:lang w:val="en-GB"/>
              </w:rPr>
              <w:t xml:space="preserve">OST </w:t>
            </w:r>
            <w:r>
              <w:rPr>
                <w:rFonts w:ascii="Calibri" w:eastAsia="Times New Roman" w:hAnsi="Calibri" w:cs="Calibri"/>
                <w:b/>
                <w:bCs/>
                <w:lang w:val="en-GB"/>
              </w:rPr>
              <w:t>Centre</w:t>
            </w:r>
            <w:r w:rsidRPr="00F0164D">
              <w:rPr>
                <w:rFonts w:ascii="Calibri" w:eastAsia="Times New Roman" w:hAnsi="Calibri" w:cs="Calibri"/>
                <w:b/>
                <w:bCs/>
                <w:lang w:val="en-GB"/>
              </w:rPr>
              <w:t xml:space="preserve"> </w:t>
            </w:r>
          </w:p>
        </w:tc>
        <w:tc>
          <w:tcPr>
            <w:tcW w:w="988" w:type="dxa"/>
            <w:shd w:val="clear" w:color="auto" w:fill="auto"/>
            <w:noWrap/>
            <w:vAlign w:val="center"/>
            <w:hideMark/>
          </w:tcPr>
          <w:p w14:paraId="220EC480"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988" w:type="dxa"/>
            <w:shd w:val="clear" w:color="auto" w:fill="auto"/>
            <w:noWrap/>
            <w:vAlign w:val="center"/>
            <w:hideMark/>
          </w:tcPr>
          <w:p w14:paraId="2B951920"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1</w:t>
            </w:r>
          </w:p>
        </w:tc>
        <w:tc>
          <w:tcPr>
            <w:tcW w:w="988" w:type="dxa"/>
            <w:shd w:val="clear" w:color="auto" w:fill="auto"/>
            <w:noWrap/>
            <w:vAlign w:val="center"/>
            <w:hideMark/>
          </w:tcPr>
          <w:p w14:paraId="11F1A410"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1436" w:type="dxa"/>
            <w:shd w:val="clear" w:color="auto" w:fill="auto"/>
            <w:noWrap/>
            <w:vAlign w:val="center"/>
            <w:hideMark/>
          </w:tcPr>
          <w:p w14:paraId="7E2FBF91"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1</w:t>
            </w:r>
          </w:p>
        </w:tc>
      </w:tr>
      <w:tr w:rsidR="00C4331C" w:rsidRPr="00F0164D" w14:paraId="7839B5F4" w14:textId="77777777" w:rsidTr="00397D10">
        <w:trPr>
          <w:trHeight w:val="251"/>
          <w:jc w:val="center"/>
        </w:trPr>
        <w:tc>
          <w:tcPr>
            <w:tcW w:w="1441" w:type="dxa"/>
            <w:vMerge/>
            <w:vAlign w:val="center"/>
            <w:hideMark/>
          </w:tcPr>
          <w:p w14:paraId="73862B72" w14:textId="77777777" w:rsidR="00C4331C" w:rsidRPr="00F0164D" w:rsidRDefault="00C4331C" w:rsidP="00397D10">
            <w:pPr>
              <w:spacing w:after="0" w:line="240" w:lineRule="auto"/>
              <w:rPr>
                <w:rFonts w:ascii="Calibri" w:eastAsia="Times New Roman" w:hAnsi="Calibri" w:cs="Calibri"/>
                <w:b/>
                <w:bCs/>
                <w:lang w:val="en-GB"/>
              </w:rPr>
            </w:pPr>
          </w:p>
        </w:tc>
        <w:tc>
          <w:tcPr>
            <w:tcW w:w="1544" w:type="dxa"/>
            <w:shd w:val="clear" w:color="000000" w:fill="FFFFFF"/>
            <w:vAlign w:val="center"/>
            <w:hideMark/>
          </w:tcPr>
          <w:p w14:paraId="7D3D9F42" w14:textId="77777777" w:rsidR="00C4331C" w:rsidRPr="00F0164D" w:rsidRDefault="00C4331C" w:rsidP="00397D10">
            <w:pPr>
              <w:spacing w:after="0" w:line="240" w:lineRule="auto"/>
              <w:rPr>
                <w:rFonts w:ascii="Calibri" w:eastAsia="Times New Roman" w:hAnsi="Calibri" w:cs="Calibri"/>
                <w:b/>
                <w:bCs/>
                <w:lang w:val="en-GB"/>
              </w:rPr>
            </w:pPr>
            <w:r w:rsidRPr="00F0164D">
              <w:rPr>
                <w:rFonts w:ascii="Calibri" w:eastAsia="Times New Roman" w:hAnsi="Calibri" w:cs="Calibri"/>
                <w:b/>
                <w:bCs/>
                <w:lang w:val="en-GB"/>
              </w:rPr>
              <w:t>DIC</w:t>
            </w:r>
          </w:p>
        </w:tc>
        <w:tc>
          <w:tcPr>
            <w:tcW w:w="988" w:type="dxa"/>
            <w:shd w:val="clear" w:color="auto" w:fill="auto"/>
            <w:noWrap/>
            <w:vAlign w:val="center"/>
            <w:hideMark/>
          </w:tcPr>
          <w:p w14:paraId="4013A814"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988" w:type="dxa"/>
            <w:shd w:val="clear" w:color="auto" w:fill="auto"/>
            <w:noWrap/>
            <w:vAlign w:val="center"/>
            <w:hideMark/>
          </w:tcPr>
          <w:p w14:paraId="4D23DFE8"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1</w:t>
            </w:r>
          </w:p>
        </w:tc>
        <w:tc>
          <w:tcPr>
            <w:tcW w:w="988" w:type="dxa"/>
            <w:shd w:val="clear" w:color="auto" w:fill="auto"/>
            <w:noWrap/>
            <w:vAlign w:val="center"/>
            <w:hideMark/>
          </w:tcPr>
          <w:p w14:paraId="74519C8C"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1436" w:type="dxa"/>
            <w:shd w:val="clear" w:color="auto" w:fill="auto"/>
            <w:noWrap/>
            <w:vAlign w:val="center"/>
            <w:hideMark/>
          </w:tcPr>
          <w:p w14:paraId="79EF9BD2"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1</w:t>
            </w:r>
          </w:p>
        </w:tc>
      </w:tr>
      <w:tr w:rsidR="00C4331C" w:rsidRPr="00F0164D" w14:paraId="1F645FCC" w14:textId="77777777" w:rsidTr="00397D10">
        <w:trPr>
          <w:trHeight w:val="251"/>
          <w:jc w:val="center"/>
        </w:trPr>
        <w:tc>
          <w:tcPr>
            <w:tcW w:w="1441" w:type="dxa"/>
            <w:vMerge/>
            <w:vAlign w:val="center"/>
            <w:hideMark/>
          </w:tcPr>
          <w:p w14:paraId="59065CC8" w14:textId="77777777" w:rsidR="00C4331C" w:rsidRPr="00F0164D" w:rsidRDefault="00C4331C" w:rsidP="00397D10">
            <w:pPr>
              <w:spacing w:after="0" w:line="240" w:lineRule="auto"/>
              <w:rPr>
                <w:rFonts w:ascii="Calibri" w:eastAsia="Times New Roman" w:hAnsi="Calibri" w:cs="Calibri"/>
                <w:b/>
                <w:bCs/>
                <w:lang w:val="en-GB"/>
              </w:rPr>
            </w:pPr>
          </w:p>
        </w:tc>
        <w:tc>
          <w:tcPr>
            <w:tcW w:w="1544" w:type="dxa"/>
            <w:shd w:val="clear" w:color="000000" w:fill="FFFFFF"/>
            <w:vAlign w:val="center"/>
            <w:hideMark/>
          </w:tcPr>
          <w:p w14:paraId="64224A55" w14:textId="77777777" w:rsidR="00C4331C" w:rsidRPr="00F0164D" w:rsidRDefault="00C4331C" w:rsidP="00397D10">
            <w:pPr>
              <w:spacing w:after="0" w:line="240" w:lineRule="auto"/>
              <w:rPr>
                <w:rFonts w:ascii="Calibri" w:eastAsia="Times New Roman" w:hAnsi="Calibri" w:cs="Calibri"/>
                <w:b/>
                <w:bCs/>
                <w:lang w:val="en-GB"/>
              </w:rPr>
            </w:pPr>
            <w:r w:rsidRPr="00F0164D">
              <w:rPr>
                <w:rFonts w:ascii="Calibri" w:eastAsia="Times New Roman" w:hAnsi="Calibri" w:cs="Calibri"/>
                <w:b/>
                <w:bCs/>
                <w:lang w:val="en-GB"/>
              </w:rPr>
              <w:t>Outlet</w:t>
            </w:r>
          </w:p>
        </w:tc>
        <w:tc>
          <w:tcPr>
            <w:tcW w:w="988" w:type="dxa"/>
            <w:shd w:val="clear" w:color="auto" w:fill="auto"/>
            <w:noWrap/>
            <w:vAlign w:val="center"/>
            <w:hideMark/>
          </w:tcPr>
          <w:p w14:paraId="128A8B61"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988" w:type="dxa"/>
            <w:shd w:val="clear" w:color="auto" w:fill="auto"/>
            <w:noWrap/>
            <w:vAlign w:val="center"/>
            <w:hideMark/>
          </w:tcPr>
          <w:p w14:paraId="6811BC50"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6</w:t>
            </w:r>
          </w:p>
        </w:tc>
        <w:tc>
          <w:tcPr>
            <w:tcW w:w="988" w:type="dxa"/>
            <w:shd w:val="clear" w:color="auto" w:fill="auto"/>
            <w:noWrap/>
            <w:vAlign w:val="center"/>
            <w:hideMark/>
          </w:tcPr>
          <w:p w14:paraId="0B722C1F"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1436" w:type="dxa"/>
            <w:shd w:val="clear" w:color="auto" w:fill="auto"/>
            <w:noWrap/>
            <w:vAlign w:val="center"/>
            <w:hideMark/>
          </w:tcPr>
          <w:p w14:paraId="361359AF"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6</w:t>
            </w:r>
          </w:p>
        </w:tc>
      </w:tr>
      <w:tr w:rsidR="00C4331C" w:rsidRPr="00F0164D" w14:paraId="605AC5F1" w14:textId="77777777" w:rsidTr="00397D10">
        <w:trPr>
          <w:trHeight w:val="251"/>
          <w:jc w:val="center"/>
        </w:trPr>
        <w:tc>
          <w:tcPr>
            <w:tcW w:w="1441" w:type="dxa"/>
            <w:vMerge w:val="restart"/>
            <w:shd w:val="clear" w:color="auto" w:fill="auto"/>
            <w:noWrap/>
            <w:vAlign w:val="center"/>
            <w:hideMark/>
          </w:tcPr>
          <w:p w14:paraId="68BBEB0D"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FSW</w:t>
            </w:r>
          </w:p>
        </w:tc>
        <w:tc>
          <w:tcPr>
            <w:tcW w:w="1544" w:type="dxa"/>
            <w:shd w:val="clear" w:color="000000" w:fill="FFFFFF"/>
            <w:vAlign w:val="center"/>
            <w:hideMark/>
          </w:tcPr>
          <w:p w14:paraId="0C3538AD" w14:textId="77777777" w:rsidR="00C4331C" w:rsidRPr="00F0164D" w:rsidRDefault="00C4331C" w:rsidP="00397D10">
            <w:pPr>
              <w:spacing w:after="0" w:line="240" w:lineRule="auto"/>
              <w:rPr>
                <w:rFonts w:ascii="Calibri" w:eastAsia="Times New Roman" w:hAnsi="Calibri" w:cs="Calibri"/>
                <w:b/>
                <w:bCs/>
                <w:lang w:val="en-GB"/>
              </w:rPr>
            </w:pPr>
            <w:r w:rsidRPr="00F0164D">
              <w:rPr>
                <w:rFonts w:ascii="Calibri" w:eastAsia="Times New Roman" w:hAnsi="Calibri" w:cs="Calibri"/>
                <w:b/>
                <w:bCs/>
                <w:lang w:val="en-GB"/>
              </w:rPr>
              <w:t xml:space="preserve">DIC </w:t>
            </w:r>
          </w:p>
        </w:tc>
        <w:tc>
          <w:tcPr>
            <w:tcW w:w="988" w:type="dxa"/>
            <w:shd w:val="clear" w:color="auto" w:fill="auto"/>
            <w:noWrap/>
            <w:vAlign w:val="center"/>
            <w:hideMark/>
          </w:tcPr>
          <w:p w14:paraId="70CC0E5A"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988" w:type="dxa"/>
            <w:shd w:val="clear" w:color="auto" w:fill="auto"/>
            <w:noWrap/>
            <w:vAlign w:val="center"/>
            <w:hideMark/>
          </w:tcPr>
          <w:p w14:paraId="5F4F73CD"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1</w:t>
            </w:r>
          </w:p>
        </w:tc>
        <w:tc>
          <w:tcPr>
            <w:tcW w:w="988" w:type="dxa"/>
            <w:shd w:val="clear" w:color="auto" w:fill="auto"/>
            <w:noWrap/>
            <w:vAlign w:val="center"/>
            <w:hideMark/>
          </w:tcPr>
          <w:p w14:paraId="061A68E7"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1436" w:type="dxa"/>
            <w:shd w:val="clear" w:color="auto" w:fill="auto"/>
            <w:noWrap/>
            <w:vAlign w:val="center"/>
            <w:hideMark/>
          </w:tcPr>
          <w:p w14:paraId="3E3708D6"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1</w:t>
            </w:r>
          </w:p>
        </w:tc>
      </w:tr>
      <w:tr w:rsidR="00C4331C" w:rsidRPr="00F0164D" w14:paraId="130993B4" w14:textId="77777777" w:rsidTr="00397D10">
        <w:trPr>
          <w:trHeight w:val="251"/>
          <w:jc w:val="center"/>
        </w:trPr>
        <w:tc>
          <w:tcPr>
            <w:tcW w:w="1441" w:type="dxa"/>
            <w:vMerge/>
            <w:vAlign w:val="center"/>
            <w:hideMark/>
          </w:tcPr>
          <w:p w14:paraId="1568A457" w14:textId="77777777" w:rsidR="00C4331C" w:rsidRPr="00F0164D" w:rsidRDefault="00C4331C" w:rsidP="00397D10">
            <w:pPr>
              <w:spacing w:after="0" w:line="240" w:lineRule="auto"/>
              <w:rPr>
                <w:rFonts w:ascii="Calibri" w:eastAsia="Times New Roman" w:hAnsi="Calibri" w:cs="Calibri"/>
                <w:b/>
                <w:bCs/>
                <w:lang w:val="en-GB"/>
              </w:rPr>
            </w:pPr>
          </w:p>
        </w:tc>
        <w:tc>
          <w:tcPr>
            <w:tcW w:w="1544" w:type="dxa"/>
            <w:shd w:val="clear" w:color="000000" w:fill="FFFFFF"/>
            <w:vAlign w:val="center"/>
            <w:hideMark/>
          </w:tcPr>
          <w:p w14:paraId="6A7565C2" w14:textId="77777777" w:rsidR="00C4331C" w:rsidRPr="00F0164D" w:rsidRDefault="00C4331C" w:rsidP="00397D10">
            <w:pPr>
              <w:spacing w:after="0" w:line="240" w:lineRule="auto"/>
              <w:rPr>
                <w:rFonts w:ascii="Calibri" w:eastAsia="Times New Roman" w:hAnsi="Calibri" w:cs="Calibri"/>
                <w:b/>
                <w:bCs/>
                <w:lang w:val="en-GB"/>
              </w:rPr>
            </w:pPr>
            <w:r w:rsidRPr="00F0164D">
              <w:rPr>
                <w:rFonts w:ascii="Calibri" w:eastAsia="Times New Roman" w:hAnsi="Calibri" w:cs="Calibri"/>
                <w:b/>
                <w:bCs/>
                <w:lang w:val="en-GB"/>
              </w:rPr>
              <w:t>Outlet</w:t>
            </w:r>
          </w:p>
        </w:tc>
        <w:tc>
          <w:tcPr>
            <w:tcW w:w="988" w:type="dxa"/>
            <w:shd w:val="clear" w:color="auto" w:fill="auto"/>
            <w:noWrap/>
            <w:vAlign w:val="center"/>
            <w:hideMark/>
          </w:tcPr>
          <w:p w14:paraId="34CDC09C"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2</w:t>
            </w:r>
          </w:p>
        </w:tc>
        <w:tc>
          <w:tcPr>
            <w:tcW w:w="988" w:type="dxa"/>
            <w:shd w:val="clear" w:color="auto" w:fill="auto"/>
            <w:noWrap/>
            <w:vAlign w:val="center"/>
            <w:hideMark/>
          </w:tcPr>
          <w:p w14:paraId="5462E12F"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1</w:t>
            </w:r>
          </w:p>
        </w:tc>
        <w:tc>
          <w:tcPr>
            <w:tcW w:w="988" w:type="dxa"/>
            <w:shd w:val="clear" w:color="auto" w:fill="auto"/>
            <w:noWrap/>
            <w:vAlign w:val="center"/>
            <w:hideMark/>
          </w:tcPr>
          <w:p w14:paraId="7065B0F9"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 </w:t>
            </w:r>
          </w:p>
        </w:tc>
        <w:tc>
          <w:tcPr>
            <w:tcW w:w="1436" w:type="dxa"/>
            <w:shd w:val="clear" w:color="auto" w:fill="auto"/>
            <w:noWrap/>
            <w:vAlign w:val="center"/>
            <w:hideMark/>
          </w:tcPr>
          <w:p w14:paraId="084325B0" w14:textId="77777777" w:rsidR="00C4331C" w:rsidRPr="00F0164D" w:rsidRDefault="00C4331C" w:rsidP="00397D10">
            <w:pPr>
              <w:spacing w:after="0" w:line="240" w:lineRule="auto"/>
              <w:jc w:val="center"/>
              <w:rPr>
                <w:rFonts w:ascii="Calibri" w:eastAsia="Times New Roman" w:hAnsi="Calibri" w:cs="Calibri"/>
                <w:lang w:val="en-GB"/>
              </w:rPr>
            </w:pPr>
            <w:r w:rsidRPr="00F0164D">
              <w:rPr>
                <w:rFonts w:ascii="Calibri" w:eastAsia="Times New Roman" w:hAnsi="Calibri" w:cs="Calibri"/>
                <w:lang w:val="en-GB"/>
              </w:rPr>
              <w:t>3</w:t>
            </w:r>
          </w:p>
        </w:tc>
      </w:tr>
      <w:tr w:rsidR="00C4331C" w:rsidRPr="00F0164D" w14:paraId="1E3E8663" w14:textId="77777777" w:rsidTr="00397D10">
        <w:trPr>
          <w:trHeight w:val="263"/>
          <w:jc w:val="center"/>
        </w:trPr>
        <w:tc>
          <w:tcPr>
            <w:tcW w:w="2985" w:type="dxa"/>
            <w:gridSpan w:val="2"/>
            <w:shd w:val="clear" w:color="auto" w:fill="auto"/>
            <w:noWrap/>
            <w:vAlign w:val="center"/>
            <w:hideMark/>
          </w:tcPr>
          <w:p w14:paraId="71740DCB"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 xml:space="preserve">Total </w:t>
            </w:r>
          </w:p>
        </w:tc>
        <w:tc>
          <w:tcPr>
            <w:tcW w:w="988" w:type="dxa"/>
            <w:shd w:val="clear" w:color="auto" w:fill="auto"/>
            <w:noWrap/>
            <w:vAlign w:val="center"/>
            <w:hideMark/>
          </w:tcPr>
          <w:p w14:paraId="0C4227CD"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2</w:t>
            </w:r>
          </w:p>
        </w:tc>
        <w:tc>
          <w:tcPr>
            <w:tcW w:w="988" w:type="dxa"/>
            <w:shd w:val="clear" w:color="auto" w:fill="auto"/>
            <w:noWrap/>
            <w:vAlign w:val="center"/>
            <w:hideMark/>
          </w:tcPr>
          <w:p w14:paraId="60FD8B1C"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13</w:t>
            </w:r>
          </w:p>
        </w:tc>
        <w:tc>
          <w:tcPr>
            <w:tcW w:w="988" w:type="dxa"/>
            <w:shd w:val="clear" w:color="auto" w:fill="auto"/>
            <w:noWrap/>
            <w:vAlign w:val="center"/>
            <w:hideMark/>
          </w:tcPr>
          <w:p w14:paraId="79CE8E61"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0</w:t>
            </w:r>
          </w:p>
        </w:tc>
        <w:tc>
          <w:tcPr>
            <w:tcW w:w="1436" w:type="dxa"/>
            <w:shd w:val="clear" w:color="auto" w:fill="auto"/>
            <w:noWrap/>
            <w:vAlign w:val="center"/>
            <w:hideMark/>
          </w:tcPr>
          <w:p w14:paraId="04391DF2" w14:textId="77777777" w:rsidR="00C4331C" w:rsidRPr="00F0164D" w:rsidRDefault="00C4331C" w:rsidP="00397D10">
            <w:pPr>
              <w:spacing w:after="0" w:line="240" w:lineRule="auto"/>
              <w:jc w:val="center"/>
              <w:rPr>
                <w:rFonts w:ascii="Calibri" w:eastAsia="Times New Roman" w:hAnsi="Calibri" w:cs="Calibri"/>
                <w:b/>
                <w:bCs/>
                <w:lang w:val="en-GB"/>
              </w:rPr>
            </w:pPr>
            <w:r w:rsidRPr="00F0164D">
              <w:rPr>
                <w:rFonts w:ascii="Calibri" w:eastAsia="Times New Roman" w:hAnsi="Calibri" w:cs="Calibri"/>
                <w:b/>
                <w:bCs/>
                <w:lang w:val="en-GB"/>
              </w:rPr>
              <w:t>15</w:t>
            </w:r>
          </w:p>
        </w:tc>
      </w:tr>
    </w:tbl>
    <w:p w14:paraId="5FB643A7" w14:textId="77777777" w:rsidR="00995627" w:rsidRDefault="00995627" w:rsidP="00C4331C">
      <w:pPr>
        <w:spacing w:before="60" w:after="60"/>
        <w:ind w:left="0" w:firstLine="0"/>
        <w:contextualSpacing/>
        <w:rPr>
          <w:bCs/>
          <w:i/>
          <w:iCs/>
          <w:szCs w:val="22"/>
          <w:lang w:val="en-GB"/>
        </w:rPr>
      </w:pPr>
    </w:p>
    <w:p w14:paraId="6E4E46A4" w14:textId="77777777" w:rsidR="00C4331C" w:rsidRDefault="00C4331C" w:rsidP="00C4331C">
      <w:pPr>
        <w:spacing w:before="60" w:after="60"/>
        <w:ind w:left="0" w:firstLine="0"/>
        <w:contextualSpacing/>
        <w:rPr>
          <w:bCs/>
          <w:i/>
          <w:iCs/>
          <w:szCs w:val="22"/>
          <w:lang w:val="en-GB"/>
        </w:rPr>
      </w:pPr>
      <w:r>
        <w:rPr>
          <w:bCs/>
          <w:i/>
          <w:iCs/>
          <w:szCs w:val="22"/>
          <w:lang w:val="en-GB"/>
        </w:rPr>
        <w:t>Government-implemented interventions for PWID and FSW</w:t>
      </w:r>
    </w:p>
    <w:p w14:paraId="4BF8EDC6" w14:textId="77777777" w:rsidR="00C4331C" w:rsidRDefault="00C4331C" w:rsidP="00C4331C">
      <w:pPr>
        <w:spacing w:before="60" w:after="60"/>
        <w:ind w:left="0" w:firstLine="0"/>
        <w:contextualSpacing/>
        <w:rPr>
          <w:bCs/>
          <w:szCs w:val="22"/>
          <w:lang w:val="en-GB"/>
        </w:rPr>
      </w:pPr>
    </w:p>
    <w:p w14:paraId="27C6A9DC" w14:textId="77777777" w:rsidR="00C4331C" w:rsidRPr="00F0164D" w:rsidRDefault="00C4331C" w:rsidP="00C4331C">
      <w:pPr>
        <w:ind w:left="0" w:firstLine="0"/>
        <w:rPr>
          <w:lang w:val="en-GB"/>
        </w:rPr>
      </w:pPr>
      <w:r w:rsidRPr="00F0164D">
        <w:rPr>
          <w:lang w:val="en-GB"/>
        </w:rPr>
        <w:t>After gaining experience providing HIV prevention, testing and treatment services to KP via subcontracting NGOs, ASP is now planning to increase its role in directly implementing HIV testing and treatment services for PWID and FSW. Since 2017, ASP took over the responsibility of management of ART services which are delivered through public healthcare facilities, leading to a significantly increase in enrolment compared to the previous years when ART provision was managed by NGOs.</w:t>
      </w:r>
    </w:p>
    <w:p w14:paraId="0B6F2A1A" w14:textId="77777777" w:rsidR="00C4331C" w:rsidRPr="00F0164D" w:rsidRDefault="00C4331C" w:rsidP="00C4331C">
      <w:pPr>
        <w:rPr>
          <w:lang w:val="en-GB"/>
        </w:rPr>
      </w:pPr>
    </w:p>
    <w:p w14:paraId="42AEDE5E" w14:textId="77777777" w:rsidR="005B32AD" w:rsidRDefault="00C4331C" w:rsidP="005B32AD">
      <w:pPr>
        <w:rPr>
          <w:lang w:val="en-GB"/>
        </w:rPr>
      </w:pPr>
      <w:r w:rsidRPr="00F0164D">
        <w:rPr>
          <w:lang w:val="en-GB"/>
        </w:rPr>
        <w:t xml:space="preserve">ASP will pilot playing the role of implementer of prevention, testing and treatment of FSW and PWID in five selected public hospitals which have been providing ART and HTS; this will be carefully documented as part of a feasibility and acceptability study (see under Objective 6) to be conducted by an independent consultant. Newly appointed medical officers and existing </w:t>
      </w:r>
      <w:r w:rsidR="00F13628">
        <w:rPr>
          <w:lang w:val="en-GB"/>
        </w:rPr>
        <w:t>counsellor</w:t>
      </w:r>
      <w:r w:rsidRPr="00F0164D">
        <w:rPr>
          <w:lang w:val="en-GB"/>
        </w:rPr>
        <w:t>s and MT lab staff will provide STI diagnosis and treatment, abscess treatment, general health and HTS to PWID and FSW. For treating FSW there is no additional staff at the facility, only new outreach workers have been planned to be recruited</w:t>
      </w:r>
      <w:r w:rsidR="005B32AD">
        <w:rPr>
          <w:lang w:val="en-GB"/>
        </w:rPr>
        <w:t xml:space="preserve"> (see organogram below)</w:t>
      </w:r>
      <w:r w:rsidRPr="00F0164D">
        <w:rPr>
          <w:lang w:val="en-GB"/>
        </w:rPr>
        <w:t xml:space="preserve">. </w:t>
      </w:r>
    </w:p>
    <w:p w14:paraId="49959B75" w14:textId="77777777" w:rsidR="00C4331C" w:rsidRPr="00F0164D" w:rsidRDefault="00C4331C" w:rsidP="005B32AD">
      <w:pPr>
        <w:rPr>
          <w:lang w:val="en-GB"/>
        </w:rPr>
      </w:pPr>
      <w:r w:rsidRPr="00F0164D">
        <w:rPr>
          <w:noProof/>
          <w:szCs w:val="22"/>
          <w:lang w:bidi="ar-SA"/>
        </w:rPr>
        <w:drawing>
          <wp:anchor distT="0" distB="0" distL="114300" distR="114300" simplePos="0" relativeHeight="251715584" behindDoc="0" locked="0" layoutInCell="1" allowOverlap="1" wp14:anchorId="697AC6AC" wp14:editId="2624925F">
            <wp:simplePos x="0" y="0"/>
            <wp:positionH relativeFrom="margin">
              <wp:posOffset>-44450</wp:posOffset>
            </wp:positionH>
            <wp:positionV relativeFrom="paragraph">
              <wp:posOffset>122555</wp:posOffset>
            </wp:positionV>
            <wp:extent cx="4521200" cy="33686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1200" cy="3368675"/>
                    </a:xfrm>
                    <a:prstGeom prst="rect">
                      <a:avLst/>
                    </a:prstGeom>
                  </pic:spPr>
                </pic:pic>
              </a:graphicData>
            </a:graphic>
          </wp:anchor>
        </w:drawing>
      </w:r>
      <w:r w:rsidRPr="00F0164D">
        <w:rPr>
          <w:lang w:val="en-GB"/>
        </w:rPr>
        <w:t xml:space="preserve">Health products like condoms, needles and syringes, and STI drugs will be provided by </w:t>
      </w:r>
      <w:proofErr w:type="spellStart"/>
      <w:r w:rsidRPr="00F0164D">
        <w:rPr>
          <w:lang w:val="en-GB"/>
        </w:rPr>
        <w:t>GoB</w:t>
      </w:r>
      <w:proofErr w:type="spellEnd"/>
      <w:r w:rsidRPr="00F0164D">
        <w:rPr>
          <w:lang w:val="en-GB"/>
        </w:rPr>
        <w:t xml:space="preserve"> OP fund for the KP. Only establishment costs, physical infrastructure and monthly operation cost are planned under this grant. About 3,000 PWID and 1,250 FSW are proposed to be covered; initially 3 </w:t>
      </w:r>
      <w:proofErr w:type="gramStart"/>
      <w:r w:rsidRPr="00F0164D">
        <w:rPr>
          <w:lang w:val="en-GB"/>
        </w:rPr>
        <w:t>hospital</w:t>
      </w:r>
      <w:proofErr w:type="gramEnd"/>
      <w:r w:rsidRPr="00F0164D">
        <w:rPr>
          <w:lang w:val="en-GB"/>
        </w:rPr>
        <w:t xml:space="preserve"> will start the services from 3</w:t>
      </w:r>
      <w:r w:rsidRPr="00F0164D">
        <w:rPr>
          <w:vertAlign w:val="superscript"/>
          <w:lang w:val="en-GB"/>
        </w:rPr>
        <w:t>rd</w:t>
      </w:r>
      <w:r w:rsidRPr="00F0164D">
        <w:rPr>
          <w:lang w:val="en-GB"/>
        </w:rPr>
        <w:t xml:space="preserve"> quarter of the intervention, based on the result the other two are planned to start providing services in the 4</w:t>
      </w:r>
      <w:r w:rsidRPr="00F0164D">
        <w:rPr>
          <w:vertAlign w:val="superscript"/>
          <w:lang w:val="en-GB"/>
        </w:rPr>
        <w:t>th</w:t>
      </w:r>
      <w:r w:rsidRPr="00F0164D">
        <w:rPr>
          <w:lang w:val="en-GB"/>
        </w:rPr>
        <w:t xml:space="preserve"> quarter. After getting recommendation from the assessment the approach will be revised or </w:t>
      </w:r>
      <w:proofErr w:type="spellStart"/>
      <w:r w:rsidRPr="00F0164D">
        <w:rPr>
          <w:lang w:val="en-GB"/>
        </w:rPr>
        <w:t>replanned</w:t>
      </w:r>
      <w:proofErr w:type="spellEnd"/>
      <w:r w:rsidRPr="00F0164D">
        <w:rPr>
          <w:lang w:val="en-GB"/>
        </w:rPr>
        <w:t xml:space="preserve"> as per need. </w:t>
      </w:r>
    </w:p>
    <w:p w14:paraId="0B79B325" w14:textId="77777777" w:rsidR="00C4331C" w:rsidRDefault="00C4331C" w:rsidP="00C4331C">
      <w:pPr>
        <w:spacing w:before="60" w:after="60"/>
        <w:ind w:left="0" w:firstLine="0"/>
        <w:contextualSpacing/>
        <w:rPr>
          <w:bCs/>
          <w:i/>
          <w:iCs/>
          <w:szCs w:val="22"/>
          <w:lang w:val="en-GB"/>
        </w:rPr>
      </w:pPr>
    </w:p>
    <w:p w14:paraId="56DA4B89" w14:textId="77777777" w:rsidR="00995627" w:rsidRDefault="00995627" w:rsidP="00C4331C">
      <w:pPr>
        <w:spacing w:before="60" w:after="60"/>
        <w:ind w:left="0" w:firstLine="0"/>
        <w:contextualSpacing/>
        <w:rPr>
          <w:bCs/>
          <w:i/>
          <w:iCs/>
          <w:szCs w:val="22"/>
          <w:lang w:val="en-GB"/>
        </w:rPr>
      </w:pPr>
    </w:p>
    <w:p w14:paraId="0F90B059" w14:textId="77777777" w:rsidR="00C4331C" w:rsidRPr="00C4331C" w:rsidRDefault="00C4331C" w:rsidP="00C4331C">
      <w:pPr>
        <w:spacing w:before="60" w:after="60"/>
        <w:ind w:left="0" w:firstLine="0"/>
        <w:contextualSpacing/>
        <w:rPr>
          <w:bCs/>
          <w:i/>
          <w:iCs/>
          <w:szCs w:val="22"/>
          <w:lang w:val="en-GB"/>
        </w:rPr>
      </w:pPr>
      <w:r w:rsidRPr="00C4331C">
        <w:rPr>
          <w:bCs/>
          <w:i/>
          <w:iCs/>
          <w:szCs w:val="22"/>
          <w:lang w:val="en-GB"/>
        </w:rPr>
        <w:t>MSM/MSW/</w:t>
      </w:r>
      <w:proofErr w:type="spellStart"/>
      <w:r w:rsidRPr="00C4331C">
        <w:rPr>
          <w:bCs/>
          <w:i/>
          <w:iCs/>
          <w:szCs w:val="22"/>
          <w:lang w:val="en-GB"/>
        </w:rPr>
        <w:t>hijra</w:t>
      </w:r>
      <w:proofErr w:type="spellEnd"/>
      <w:r w:rsidRPr="00C4331C">
        <w:rPr>
          <w:bCs/>
          <w:i/>
          <w:iCs/>
          <w:szCs w:val="22"/>
          <w:lang w:val="en-GB"/>
        </w:rPr>
        <w:t xml:space="preserve"> interventions</w:t>
      </w:r>
    </w:p>
    <w:p w14:paraId="3CC9F730" w14:textId="77777777" w:rsidR="00C75808" w:rsidRPr="00F0164D" w:rsidRDefault="00C75808" w:rsidP="00C4331C">
      <w:pPr>
        <w:ind w:left="0" w:firstLine="0"/>
        <w:rPr>
          <w:lang w:val="en-GB"/>
        </w:rPr>
      </w:pPr>
    </w:p>
    <w:p w14:paraId="2B1CB066" w14:textId="675353F4" w:rsidR="00C4331C" w:rsidRDefault="00C4331C" w:rsidP="00C4331C">
      <w:pPr>
        <w:rPr>
          <w:szCs w:val="22"/>
          <w:lang w:val="en-GB"/>
        </w:rPr>
      </w:pPr>
      <w:r w:rsidRPr="00F0164D">
        <w:rPr>
          <w:szCs w:val="22"/>
          <w:lang w:val="en-GB"/>
        </w:rPr>
        <w:t xml:space="preserve">Since December 2015, HIV prevention services for MSM/MSW and </w:t>
      </w:r>
      <w:proofErr w:type="spellStart"/>
      <w:r w:rsidRPr="00F0164D">
        <w:rPr>
          <w:i/>
          <w:szCs w:val="22"/>
          <w:lang w:val="en-GB"/>
        </w:rPr>
        <w:t>hijra</w:t>
      </w:r>
      <w:proofErr w:type="spellEnd"/>
      <w:r w:rsidRPr="00F0164D">
        <w:rPr>
          <w:szCs w:val="22"/>
          <w:lang w:val="en-GB"/>
        </w:rPr>
        <w:t xml:space="preserve"> have been operating through various service centre modalities such as DIC, sub-DIC, outlets, and satellites with a similar service provision (which are listed in </w:t>
      </w:r>
      <w:r w:rsidRPr="00F0164D">
        <w:rPr>
          <w:bCs/>
          <w:szCs w:val="22"/>
          <w:lang w:val="en-GB"/>
        </w:rPr>
        <w:t>figure 2 below</w:t>
      </w:r>
      <w:r w:rsidRPr="00F0164D">
        <w:rPr>
          <w:szCs w:val="22"/>
          <w:lang w:val="en-GB"/>
        </w:rPr>
        <w:t xml:space="preserve">). Outlet and satellite services will be operated within the operational framework of DIC and directly linked to, operated by, and reported through the respective DIC/sub-DIC where the DIC manager and Sub-DIC In-Charge will oversee the implementation and quality of the activities. </w:t>
      </w:r>
      <w:r w:rsidRPr="00F0164D">
        <w:rPr>
          <w:sz w:val="18"/>
          <w:szCs w:val="18"/>
          <w:lang w:val="en-GB"/>
        </w:rPr>
        <w:t xml:space="preserve"> </w:t>
      </w:r>
      <w:r w:rsidR="002B38C3" w:rsidRPr="00F0164D">
        <w:rPr>
          <w:lang w:val="en-GB"/>
        </w:rPr>
        <w:t>Outreach staff (comprising of peer educators (</w:t>
      </w:r>
      <w:r w:rsidR="002B38C3">
        <w:rPr>
          <w:lang w:val="en-GB"/>
        </w:rPr>
        <w:t>PE</w:t>
      </w:r>
      <w:r w:rsidR="002B38C3" w:rsidRPr="00F0164D">
        <w:rPr>
          <w:lang w:val="en-GB"/>
        </w:rPr>
        <w:t>), peer associates (PAs)) and outreach</w:t>
      </w:r>
      <w:r w:rsidR="002B38C3">
        <w:rPr>
          <w:lang w:val="en-GB"/>
        </w:rPr>
        <w:t xml:space="preserve"> supervisor </w:t>
      </w:r>
      <w:r w:rsidR="002B38C3" w:rsidRPr="00F0164D">
        <w:rPr>
          <w:lang w:val="en-GB"/>
        </w:rPr>
        <w:t>(</w:t>
      </w:r>
      <w:r w:rsidR="002B38C3">
        <w:rPr>
          <w:lang w:val="en-GB"/>
        </w:rPr>
        <w:t>OS</w:t>
      </w:r>
      <w:r w:rsidR="002B38C3" w:rsidRPr="00F0164D">
        <w:rPr>
          <w:lang w:val="en-GB"/>
        </w:rPr>
        <w:t>)</w:t>
      </w:r>
      <w:r w:rsidR="002B38C3">
        <w:rPr>
          <w:lang w:val="en-GB"/>
        </w:rPr>
        <w:t>)</w:t>
      </w:r>
      <w:r w:rsidR="002B38C3" w:rsidRPr="00F0164D">
        <w:rPr>
          <w:lang w:val="en-GB"/>
        </w:rPr>
        <w:t xml:space="preserve"> are employed to bring in MSM, MSW</w:t>
      </w:r>
      <w:r w:rsidR="002B38C3">
        <w:rPr>
          <w:lang w:val="en-GB"/>
        </w:rPr>
        <w:t xml:space="preserve"> and</w:t>
      </w:r>
      <w:r w:rsidR="002B38C3" w:rsidRPr="00F0164D">
        <w:rPr>
          <w:lang w:val="en-GB"/>
        </w:rPr>
        <w:t xml:space="preserve"> </w:t>
      </w:r>
      <w:proofErr w:type="spellStart"/>
      <w:r w:rsidR="002B38C3" w:rsidRPr="00F0164D">
        <w:rPr>
          <w:i/>
          <w:iCs/>
          <w:lang w:val="en-GB"/>
        </w:rPr>
        <w:t>hijra</w:t>
      </w:r>
      <w:proofErr w:type="spellEnd"/>
      <w:r w:rsidR="002B38C3" w:rsidRPr="00F0164D">
        <w:rPr>
          <w:lang w:val="en-GB"/>
        </w:rPr>
        <w:t xml:space="preserve"> clients to the DIC, sub-DIC, outlets and/or satellite from cruising areas and hotspots</w:t>
      </w:r>
      <w:r w:rsidR="002B38C3">
        <w:rPr>
          <w:lang w:val="en-GB"/>
        </w:rPr>
        <w:t xml:space="preserve">. </w:t>
      </w:r>
      <w:r w:rsidRPr="00F0164D">
        <w:rPr>
          <w:szCs w:val="22"/>
          <w:lang w:val="en-GB"/>
        </w:rPr>
        <w:t>Regular communication will be ensured with enlisted beneficiaries (physically or through telecommunication) to prevent any “loss to follow-up” and ascertain “retention in care”. ICT-based and cell phone-based communication will be strengthened for contacting infrequent and remote beneficiaries to increase retention and coverage</w:t>
      </w:r>
      <w:r>
        <w:rPr>
          <w:szCs w:val="22"/>
          <w:lang w:val="en-GB"/>
        </w:rPr>
        <w:t>.</w:t>
      </w:r>
    </w:p>
    <w:p w14:paraId="06A8093B" w14:textId="77777777" w:rsidR="00C4331C" w:rsidRDefault="00C4331C" w:rsidP="00C4331C">
      <w:pPr>
        <w:rPr>
          <w:szCs w:val="22"/>
          <w:lang w:val="en-GB"/>
        </w:rPr>
      </w:pPr>
    </w:p>
    <w:p w14:paraId="261E17C8" w14:textId="77777777" w:rsidR="00C4331C" w:rsidRPr="00F0164D" w:rsidRDefault="001D2595" w:rsidP="00C4331C">
      <w:pPr>
        <w:spacing w:before="60" w:after="60"/>
        <w:ind w:left="0" w:firstLine="0"/>
        <w:contextualSpacing/>
        <w:rPr>
          <w:noProof/>
          <w:szCs w:val="22"/>
          <w:lang w:val="en-GB"/>
        </w:rPr>
      </w:pPr>
      <w:r>
        <w:rPr>
          <w:noProof/>
          <w:szCs w:val="22"/>
          <w:lang w:bidi="ar-SA"/>
        </w:rPr>
        <w:drawing>
          <wp:anchor distT="0" distB="0" distL="114300" distR="114300" simplePos="0" relativeHeight="251719680" behindDoc="0" locked="0" layoutInCell="1" allowOverlap="1" wp14:anchorId="641010D7" wp14:editId="5762E923">
            <wp:simplePos x="0" y="0"/>
            <wp:positionH relativeFrom="column">
              <wp:posOffset>42801</wp:posOffset>
            </wp:positionH>
            <wp:positionV relativeFrom="paragraph">
              <wp:posOffset>51179</wp:posOffset>
            </wp:positionV>
            <wp:extent cx="5791414" cy="3206849"/>
            <wp:effectExtent l="19050" t="19050" r="18836" b="12601"/>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791414" cy="3206849"/>
                    </a:xfrm>
                    <a:prstGeom prst="rect">
                      <a:avLst/>
                    </a:prstGeom>
                    <a:noFill/>
                    <a:ln w="9525">
                      <a:solidFill>
                        <a:schemeClr val="tx1"/>
                      </a:solidFill>
                      <a:miter lim="800000"/>
                      <a:headEnd/>
                      <a:tailEnd/>
                    </a:ln>
                  </pic:spPr>
                </pic:pic>
              </a:graphicData>
            </a:graphic>
          </wp:anchor>
        </w:drawing>
      </w:r>
    </w:p>
    <w:p w14:paraId="6B8317EA" w14:textId="77777777" w:rsidR="00C4331C" w:rsidRPr="00F0164D" w:rsidRDefault="00C4331C" w:rsidP="00C4331C">
      <w:pPr>
        <w:spacing w:before="60" w:after="60"/>
        <w:contextualSpacing/>
        <w:rPr>
          <w:noProof/>
          <w:szCs w:val="22"/>
          <w:lang w:val="en-GB"/>
        </w:rPr>
      </w:pPr>
    </w:p>
    <w:p w14:paraId="1F39580F" w14:textId="77777777" w:rsidR="00C4331C" w:rsidRPr="00F0164D" w:rsidRDefault="00C4331C" w:rsidP="00C4331C">
      <w:pPr>
        <w:spacing w:before="60" w:after="60"/>
        <w:ind w:left="0" w:firstLine="0"/>
        <w:contextualSpacing/>
        <w:rPr>
          <w:noProof/>
          <w:szCs w:val="22"/>
          <w:lang w:val="en-GB"/>
        </w:rPr>
      </w:pPr>
    </w:p>
    <w:p w14:paraId="75F3E839" w14:textId="77777777" w:rsidR="001D2595" w:rsidRDefault="001D2595" w:rsidP="00C4331C">
      <w:pPr>
        <w:ind w:left="0" w:firstLine="0"/>
        <w:rPr>
          <w:lang w:val="en-GB"/>
        </w:rPr>
      </w:pPr>
    </w:p>
    <w:p w14:paraId="2920DC6D" w14:textId="77777777" w:rsidR="001D2595" w:rsidRDefault="001D2595" w:rsidP="00C4331C">
      <w:pPr>
        <w:ind w:left="0" w:firstLine="0"/>
        <w:rPr>
          <w:lang w:val="en-GB"/>
        </w:rPr>
      </w:pPr>
    </w:p>
    <w:p w14:paraId="6CB5160A" w14:textId="77777777" w:rsidR="001D2595" w:rsidRDefault="001D2595" w:rsidP="00C4331C">
      <w:pPr>
        <w:ind w:left="0" w:firstLine="0"/>
        <w:rPr>
          <w:lang w:val="en-GB"/>
        </w:rPr>
      </w:pPr>
    </w:p>
    <w:p w14:paraId="7A1B72AB" w14:textId="77777777" w:rsidR="001D2595" w:rsidRDefault="001D2595" w:rsidP="00C4331C">
      <w:pPr>
        <w:ind w:left="0" w:firstLine="0"/>
        <w:rPr>
          <w:lang w:val="en-GB"/>
        </w:rPr>
      </w:pPr>
    </w:p>
    <w:p w14:paraId="0A0AFFD6" w14:textId="77777777" w:rsidR="001D2595" w:rsidRDefault="001D2595" w:rsidP="00C4331C">
      <w:pPr>
        <w:ind w:left="0" w:firstLine="0"/>
        <w:rPr>
          <w:lang w:val="en-GB"/>
        </w:rPr>
      </w:pPr>
    </w:p>
    <w:p w14:paraId="63057601" w14:textId="77777777" w:rsidR="001D2595" w:rsidRDefault="001D2595" w:rsidP="00C4331C">
      <w:pPr>
        <w:ind w:left="0" w:firstLine="0"/>
        <w:rPr>
          <w:lang w:val="en-GB"/>
        </w:rPr>
      </w:pPr>
    </w:p>
    <w:p w14:paraId="638CE638" w14:textId="77777777" w:rsidR="001D2595" w:rsidRDefault="001D2595" w:rsidP="00C4331C">
      <w:pPr>
        <w:ind w:left="0" w:firstLine="0"/>
        <w:rPr>
          <w:lang w:val="en-GB"/>
        </w:rPr>
      </w:pPr>
    </w:p>
    <w:p w14:paraId="2F68D4BA" w14:textId="77777777" w:rsidR="001D2595" w:rsidRDefault="001D2595" w:rsidP="00C4331C">
      <w:pPr>
        <w:ind w:left="0" w:firstLine="0"/>
        <w:rPr>
          <w:lang w:val="en-GB"/>
        </w:rPr>
      </w:pPr>
    </w:p>
    <w:p w14:paraId="63B5AA00" w14:textId="77777777" w:rsidR="001D2595" w:rsidRDefault="001D2595" w:rsidP="00C4331C">
      <w:pPr>
        <w:ind w:left="0" w:firstLine="0"/>
        <w:rPr>
          <w:lang w:val="en-GB"/>
        </w:rPr>
      </w:pPr>
    </w:p>
    <w:p w14:paraId="4B47B850" w14:textId="77777777" w:rsidR="001D2595" w:rsidRDefault="001D2595" w:rsidP="00C4331C">
      <w:pPr>
        <w:ind w:left="0" w:firstLine="0"/>
        <w:rPr>
          <w:lang w:val="en-GB"/>
        </w:rPr>
      </w:pPr>
    </w:p>
    <w:p w14:paraId="1976A7A3" w14:textId="77777777" w:rsidR="001D2595" w:rsidRDefault="001D2595" w:rsidP="00C4331C">
      <w:pPr>
        <w:ind w:left="0" w:firstLine="0"/>
        <w:rPr>
          <w:lang w:val="en-GB"/>
        </w:rPr>
      </w:pPr>
    </w:p>
    <w:p w14:paraId="7809D222" w14:textId="77777777" w:rsidR="001D2595" w:rsidRDefault="001D2595" w:rsidP="00C4331C">
      <w:pPr>
        <w:ind w:left="0" w:firstLine="0"/>
        <w:rPr>
          <w:lang w:val="en-GB"/>
        </w:rPr>
      </w:pPr>
    </w:p>
    <w:p w14:paraId="2BCF4BDA" w14:textId="77777777" w:rsidR="001D2595" w:rsidRDefault="001D2595" w:rsidP="00C4331C">
      <w:pPr>
        <w:ind w:left="0" w:firstLine="0"/>
        <w:rPr>
          <w:lang w:val="en-GB"/>
        </w:rPr>
      </w:pPr>
    </w:p>
    <w:p w14:paraId="4A9DBA71" w14:textId="77777777" w:rsidR="001D2595" w:rsidRDefault="001D2595" w:rsidP="00C4331C">
      <w:pPr>
        <w:ind w:left="0" w:firstLine="0"/>
        <w:rPr>
          <w:lang w:val="en-GB"/>
        </w:rPr>
      </w:pPr>
    </w:p>
    <w:p w14:paraId="20066F7F" w14:textId="77777777" w:rsidR="001D2595" w:rsidRDefault="001D2595" w:rsidP="00C4331C">
      <w:pPr>
        <w:ind w:left="0" w:firstLine="0"/>
        <w:rPr>
          <w:lang w:val="en-GB"/>
        </w:rPr>
      </w:pPr>
    </w:p>
    <w:p w14:paraId="31F02AF0" w14:textId="77777777" w:rsidR="001D2595" w:rsidRDefault="001D2595" w:rsidP="00C4331C">
      <w:pPr>
        <w:ind w:left="0" w:firstLine="0"/>
        <w:rPr>
          <w:lang w:val="en-GB"/>
        </w:rPr>
      </w:pPr>
    </w:p>
    <w:p w14:paraId="65ABFDD2" w14:textId="77777777" w:rsidR="001D2595" w:rsidRDefault="001D2595" w:rsidP="00C4331C">
      <w:pPr>
        <w:ind w:left="0" w:firstLine="0"/>
        <w:rPr>
          <w:lang w:val="en-GB"/>
        </w:rPr>
      </w:pPr>
    </w:p>
    <w:p w14:paraId="215D9950" w14:textId="6D926299" w:rsidR="00C4331C" w:rsidRPr="00F0164D" w:rsidRDefault="00C4331C" w:rsidP="00C4331C">
      <w:pPr>
        <w:ind w:left="0" w:firstLine="0"/>
        <w:rPr>
          <w:lang w:val="en-GB"/>
        </w:rPr>
      </w:pPr>
      <w:r w:rsidRPr="00F0164D">
        <w:rPr>
          <w:lang w:val="en-GB"/>
        </w:rPr>
        <w:t xml:space="preserve">To work towards more sustained responses, </w:t>
      </w:r>
      <w:proofErr w:type="spellStart"/>
      <w:proofErr w:type="gramStart"/>
      <w:r w:rsidRPr="00F0164D">
        <w:rPr>
          <w:lang w:val="en-GB"/>
        </w:rPr>
        <w:t>icddr,b</w:t>
      </w:r>
      <w:proofErr w:type="spellEnd"/>
      <w:proofErr w:type="gramEnd"/>
      <w:r w:rsidRPr="00F0164D">
        <w:rPr>
          <w:lang w:val="en-GB"/>
        </w:rPr>
        <w:t xml:space="preserve"> will pilot clinical service delivery from two public healthcare facilities in two </w:t>
      </w:r>
      <w:r w:rsidR="00091998">
        <w:rPr>
          <w:lang w:val="en-GB"/>
        </w:rPr>
        <w:t>priority</w:t>
      </w:r>
      <w:r w:rsidRPr="00F0164D">
        <w:rPr>
          <w:lang w:val="en-GB"/>
        </w:rPr>
        <w:t xml:space="preserve"> districts to explore the feasibility and acceptability of public health-facility-based services targeted towards MSM and </w:t>
      </w:r>
      <w:r w:rsidRPr="00F0164D">
        <w:rPr>
          <w:iCs/>
          <w:lang w:val="en-GB"/>
        </w:rPr>
        <w:t>TG</w:t>
      </w:r>
      <w:r w:rsidRPr="00F0164D">
        <w:rPr>
          <w:lang w:val="en-GB"/>
        </w:rPr>
        <w:t>. Lessons learned from this piloting exercise will be documented to strengthen public health systems.</w:t>
      </w:r>
    </w:p>
    <w:p w14:paraId="1ECF695B" w14:textId="77777777" w:rsidR="00C4331C" w:rsidRDefault="00C4331C" w:rsidP="00C4331C">
      <w:pPr>
        <w:ind w:left="0" w:firstLine="0"/>
        <w:rPr>
          <w:lang w:val="en-GB"/>
        </w:rPr>
      </w:pPr>
    </w:p>
    <w:p w14:paraId="160992FD" w14:textId="77777777" w:rsidR="00C4331C" w:rsidRPr="00C4331C" w:rsidRDefault="00C4331C" w:rsidP="00B772F7">
      <w:pPr>
        <w:rPr>
          <w:i/>
          <w:iCs/>
          <w:lang w:val="en-GB"/>
        </w:rPr>
      </w:pPr>
      <w:r w:rsidRPr="00C4331C">
        <w:rPr>
          <w:i/>
          <w:iCs/>
          <w:lang w:val="en-GB"/>
        </w:rPr>
        <w:t>Cross-cutting strategies</w:t>
      </w:r>
    </w:p>
    <w:p w14:paraId="0858BFF7" w14:textId="77777777" w:rsidR="00C4331C" w:rsidRDefault="00C4331C" w:rsidP="00B772F7">
      <w:pPr>
        <w:rPr>
          <w:lang w:val="en-GB"/>
        </w:rPr>
      </w:pPr>
    </w:p>
    <w:p w14:paraId="4FC92838" w14:textId="77777777" w:rsidR="00E47218" w:rsidRPr="00F0164D" w:rsidRDefault="00E47218" w:rsidP="00B772F7">
      <w:pPr>
        <w:rPr>
          <w:lang w:val="en-GB"/>
        </w:rPr>
      </w:pPr>
      <w:r w:rsidRPr="00F0164D">
        <w:rPr>
          <w:lang w:val="en-GB"/>
        </w:rPr>
        <w:t>In order to improve the quality of prevention services, various ‘</w:t>
      </w:r>
      <w:proofErr w:type="spellStart"/>
      <w:r w:rsidRPr="00F0164D">
        <w:rPr>
          <w:lang w:val="en-GB"/>
        </w:rPr>
        <w:t>syndemic</w:t>
      </w:r>
      <w:proofErr w:type="spellEnd"/>
      <w:r w:rsidRPr="00F0164D">
        <w:rPr>
          <w:lang w:val="en-GB"/>
        </w:rPr>
        <w:t xml:space="preserve">’ co-and-multi-morbidities, including TB, STIs, viral Hepatitis, and mental health, will be incorporated in the training </w:t>
      </w:r>
      <w:proofErr w:type="gramStart"/>
      <w:r w:rsidRPr="00F0164D">
        <w:rPr>
          <w:lang w:val="en-GB"/>
        </w:rPr>
        <w:t xml:space="preserve">of </w:t>
      </w:r>
      <w:r w:rsidR="001C644F" w:rsidRPr="00F0164D">
        <w:rPr>
          <w:lang w:val="en-GB"/>
        </w:rPr>
        <w:t xml:space="preserve"> </w:t>
      </w:r>
      <w:r w:rsidR="00E65475" w:rsidRPr="00F0164D">
        <w:rPr>
          <w:lang w:val="en-GB"/>
        </w:rPr>
        <w:t>peer</w:t>
      </w:r>
      <w:proofErr w:type="gramEnd"/>
      <w:r w:rsidR="00E65475" w:rsidRPr="00F0164D">
        <w:rPr>
          <w:lang w:val="en-GB"/>
        </w:rPr>
        <w:t xml:space="preserve"> outreach workers (</w:t>
      </w:r>
      <w:r w:rsidRPr="00F0164D">
        <w:rPr>
          <w:lang w:val="en-GB"/>
        </w:rPr>
        <w:t>POW</w:t>
      </w:r>
      <w:r w:rsidR="00E65475" w:rsidRPr="00F0164D">
        <w:rPr>
          <w:lang w:val="en-GB"/>
        </w:rPr>
        <w:t>)</w:t>
      </w:r>
      <w:r w:rsidRPr="00F0164D">
        <w:rPr>
          <w:lang w:val="en-GB"/>
        </w:rPr>
        <w:t xml:space="preserve"> and medical assistants as well as in the screening of clients, and referral to appropriate public healthcare facilities will be ensured. Facility-based verbal TB screening will be continued for clinical services at CDIC/DIC/Sub-DIC/Outlet/satellite for </w:t>
      </w:r>
      <w:r w:rsidR="008641B7" w:rsidRPr="00F0164D">
        <w:rPr>
          <w:lang w:val="en-GB"/>
        </w:rPr>
        <w:t>KP</w:t>
      </w:r>
      <w:r w:rsidRPr="00F0164D">
        <w:rPr>
          <w:lang w:val="en-GB"/>
        </w:rPr>
        <w:t xml:space="preserve">. Community-based verbal TB screening will also be introduced and implemented through </w:t>
      </w:r>
      <w:r w:rsidR="002D58DA">
        <w:rPr>
          <w:lang w:val="en-GB"/>
        </w:rPr>
        <w:t>PE</w:t>
      </w:r>
      <w:r w:rsidRPr="00F0164D">
        <w:rPr>
          <w:lang w:val="en-GB"/>
        </w:rPr>
        <w:t xml:space="preserve"> in order to enhance TB-case detection and subsequent treatment among MSM/MSW/</w:t>
      </w:r>
      <w:r w:rsidR="002E5E68" w:rsidRPr="00F0164D">
        <w:rPr>
          <w:lang w:val="en-GB"/>
        </w:rPr>
        <w:t>TG</w:t>
      </w:r>
      <w:r w:rsidRPr="00F0164D">
        <w:rPr>
          <w:lang w:val="en-GB"/>
        </w:rPr>
        <w:t xml:space="preserve">. </w:t>
      </w:r>
      <w:r w:rsidR="00B772F7">
        <w:rPr>
          <w:lang w:val="en-GB"/>
        </w:rPr>
        <w:t>P</w:t>
      </w:r>
      <w:r w:rsidRPr="00F0164D">
        <w:rPr>
          <w:lang w:val="en-GB"/>
        </w:rPr>
        <w:t xml:space="preserve">resumptive TB cases will be linked through referrals to </w:t>
      </w:r>
      <w:r w:rsidRPr="00F0164D">
        <w:rPr>
          <w:lang w:val="en-GB"/>
        </w:rPr>
        <w:lastRenderedPageBreak/>
        <w:t xml:space="preserve">TB clinics for further testing and treatment. To address </w:t>
      </w:r>
      <w:proofErr w:type="gramStart"/>
      <w:r w:rsidRPr="00F0164D">
        <w:rPr>
          <w:lang w:val="en-GB"/>
        </w:rPr>
        <w:t>substance</w:t>
      </w:r>
      <w:proofErr w:type="gramEnd"/>
      <w:r w:rsidRPr="00F0164D">
        <w:rPr>
          <w:lang w:val="en-GB"/>
        </w:rPr>
        <w:t xml:space="preserve"> use among MSM and </w:t>
      </w:r>
      <w:r w:rsidR="002E5E68" w:rsidRPr="00F0164D">
        <w:rPr>
          <w:lang w:val="en-GB"/>
        </w:rPr>
        <w:t>TG</w:t>
      </w:r>
      <w:r w:rsidRPr="00F0164D">
        <w:rPr>
          <w:lang w:val="en-GB"/>
        </w:rPr>
        <w:t xml:space="preserve">, including methamphetamine, service providers will be trained to counsel clients on this issue and refer them to government and non-government healthcare facilities.  </w:t>
      </w:r>
    </w:p>
    <w:p w14:paraId="7318BCBD" w14:textId="77777777" w:rsidR="00F93452" w:rsidRPr="00F0164D" w:rsidRDefault="00F93452" w:rsidP="00B772F7">
      <w:pPr>
        <w:rPr>
          <w:lang w:val="en-GB"/>
        </w:rPr>
      </w:pPr>
    </w:p>
    <w:p w14:paraId="170D9B0B" w14:textId="77777777" w:rsidR="00F93452" w:rsidRDefault="00F93452" w:rsidP="00B772F7">
      <w:pPr>
        <w:rPr>
          <w:rFonts w:cstheme="minorHAnsi"/>
          <w:lang w:val="en-GB"/>
        </w:rPr>
      </w:pPr>
      <w:r w:rsidRPr="00F0164D">
        <w:rPr>
          <w:rFonts w:cstheme="minorHAnsi"/>
          <w:lang w:val="en-GB"/>
        </w:rPr>
        <w:t>In addition, the following key strategies that are critical for community engagement, capacity building</w:t>
      </w:r>
      <w:r w:rsidR="009E16A4" w:rsidRPr="00F0164D">
        <w:rPr>
          <w:rFonts w:cstheme="minorHAnsi"/>
          <w:lang w:val="en-GB"/>
        </w:rPr>
        <w:t xml:space="preserve"> and </w:t>
      </w:r>
      <w:r w:rsidRPr="00F0164D">
        <w:rPr>
          <w:rFonts w:cstheme="minorHAnsi"/>
          <w:lang w:val="en-GB"/>
        </w:rPr>
        <w:t xml:space="preserve">community strengthening </w:t>
      </w:r>
      <w:r w:rsidR="0026258E" w:rsidRPr="00F0164D">
        <w:rPr>
          <w:rFonts w:cstheme="minorHAnsi"/>
          <w:lang w:val="en-GB"/>
        </w:rPr>
        <w:t xml:space="preserve">are proposed </w:t>
      </w:r>
      <w:r w:rsidRPr="00F0164D">
        <w:rPr>
          <w:rFonts w:cstheme="minorHAnsi"/>
          <w:lang w:val="en-GB"/>
        </w:rPr>
        <w:t>to achieve prevention coverage</w:t>
      </w:r>
      <w:r w:rsidR="009E16A4" w:rsidRPr="00F0164D">
        <w:rPr>
          <w:rFonts w:cstheme="minorHAnsi"/>
          <w:lang w:val="en-GB"/>
        </w:rPr>
        <w:t xml:space="preserve"> targets</w:t>
      </w:r>
      <w:r w:rsidRPr="00F0164D">
        <w:rPr>
          <w:rFonts w:cstheme="minorHAnsi"/>
          <w:lang w:val="en-GB"/>
        </w:rPr>
        <w:t>:</w:t>
      </w:r>
    </w:p>
    <w:p w14:paraId="0001BC8F" w14:textId="77777777" w:rsidR="00B772F7" w:rsidRPr="00F0164D" w:rsidRDefault="00B772F7" w:rsidP="00B772F7">
      <w:pPr>
        <w:rPr>
          <w:rFonts w:cstheme="minorHAnsi"/>
          <w:lang w:val="en-GB"/>
        </w:rPr>
      </w:pPr>
    </w:p>
    <w:p w14:paraId="5DAB58F8" w14:textId="77777777" w:rsidR="00F93452" w:rsidRPr="00B772F7" w:rsidRDefault="00F93452" w:rsidP="00B772F7">
      <w:pPr>
        <w:pStyle w:val="ListParagraph"/>
        <w:numPr>
          <w:ilvl w:val="0"/>
          <w:numId w:val="42"/>
        </w:numPr>
        <w:spacing w:after="0" w:line="252" w:lineRule="auto"/>
        <w:contextualSpacing w:val="0"/>
        <w:rPr>
          <w:rFonts w:cstheme="minorHAnsi"/>
          <w:lang w:val="en-GB"/>
        </w:rPr>
      </w:pPr>
      <w:r w:rsidRPr="00091998">
        <w:rPr>
          <w:rFonts w:cstheme="minorHAnsi"/>
          <w:lang w:val="en-GB"/>
        </w:rPr>
        <w:t xml:space="preserve">CBOs (MSM, </w:t>
      </w:r>
      <w:r w:rsidR="00670368" w:rsidRPr="00091998">
        <w:rPr>
          <w:rFonts w:cstheme="minorHAnsi"/>
          <w:lang w:val="en-GB"/>
        </w:rPr>
        <w:t>TG</w:t>
      </w:r>
      <w:r w:rsidRPr="00091998">
        <w:rPr>
          <w:rFonts w:cstheme="minorHAnsi"/>
          <w:lang w:val="en-GB"/>
        </w:rPr>
        <w:t>, FSW</w:t>
      </w:r>
      <w:r w:rsidR="007954CA" w:rsidRPr="00091998">
        <w:rPr>
          <w:rFonts w:cstheme="minorHAnsi"/>
          <w:lang w:val="en-GB"/>
        </w:rPr>
        <w:t>, PWID</w:t>
      </w:r>
      <w:r w:rsidR="00F65F5D" w:rsidRPr="00091998">
        <w:rPr>
          <w:rFonts w:cstheme="minorHAnsi"/>
          <w:lang w:val="en-GB"/>
        </w:rPr>
        <w:t xml:space="preserve"> and PLHIV</w:t>
      </w:r>
      <w:r w:rsidRPr="00091998">
        <w:rPr>
          <w:rFonts w:cstheme="minorHAnsi"/>
          <w:lang w:val="en-GB"/>
        </w:rPr>
        <w:t xml:space="preserve">), </w:t>
      </w:r>
      <w:r w:rsidR="007954CA" w:rsidRPr="00091998">
        <w:rPr>
          <w:rFonts w:cstheme="minorHAnsi"/>
          <w:lang w:val="en-GB"/>
        </w:rPr>
        <w:t>self-help</w:t>
      </w:r>
      <w:r w:rsidRPr="00091998">
        <w:rPr>
          <w:rFonts w:cstheme="minorHAnsi"/>
          <w:lang w:val="en-GB"/>
        </w:rPr>
        <w:t xml:space="preserve"> groups and Community Networks (</w:t>
      </w:r>
      <w:proofErr w:type="spellStart"/>
      <w:r w:rsidRPr="00091998">
        <w:rPr>
          <w:rFonts w:cstheme="minorHAnsi"/>
          <w:lang w:val="en-GB"/>
        </w:rPr>
        <w:t>SWNoB</w:t>
      </w:r>
      <w:proofErr w:type="spellEnd"/>
      <w:r w:rsidRPr="00091998">
        <w:rPr>
          <w:rFonts w:cstheme="minorHAnsi"/>
          <w:lang w:val="en-GB"/>
        </w:rPr>
        <w:t xml:space="preserve">, NPUD, PLHIV network) will be engaged in </w:t>
      </w:r>
      <w:r w:rsidR="00B772F7" w:rsidRPr="00091998">
        <w:rPr>
          <w:rFonts w:cstheme="minorHAnsi"/>
          <w:lang w:val="en-GB"/>
        </w:rPr>
        <w:t>daily</w:t>
      </w:r>
      <w:r w:rsidRPr="00091998">
        <w:rPr>
          <w:rFonts w:cstheme="minorHAnsi"/>
          <w:lang w:val="en-GB"/>
        </w:rPr>
        <w:t xml:space="preserve"> service delivery </w:t>
      </w:r>
      <w:r w:rsidR="00B772F7" w:rsidRPr="00091998">
        <w:rPr>
          <w:rFonts w:cstheme="minorHAnsi"/>
          <w:lang w:val="en-GB"/>
        </w:rPr>
        <w:t xml:space="preserve">to </w:t>
      </w:r>
      <w:r w:rsidR="008641B7" w:rsidRPr="00091998">
        <w:rPr>
          <w:rFonts w:cstheme="minorHAnsi"/>
          <w:lang w:val="en-GB"/>
        </w:rPr>
        <w:t>KP</w:t>
      </w:r>
      <w:r w:rsidRPr="00091998">
        <w:rPr>
          <w:rFonts w:cstheme="minorHAnsi"/>
          <w:lang w:val="en-GB"/>
        </w:rPr>
        <w:t xml:space="preserve">. </w:t>
      </w:r>
      <w:proofErr w:type="spellStart"/>
      <w:proofErr w:type="gramStart"/>
      <w:r w:rsidR="00B772F7" w:rsidRPr="00091998">
        <w:rPr>
          <w:rFonts w:cstheme="minorHAnsi"/>
          <w:lang w:val="en-GB"/>
        </w:rPr>
        <w:t>icddr,b</w:t>
      </w:r>
      <w:proofErr w:type="spellEnd"/>
      <w:proofErr w:type="gramEnd"/>
      <w:r w:rsidR="00B772F7" w:rsidRPr="00091998">
        <w:rPr>
          <w:rFonts w:cstheme="minorHAnsi"/>
          <w:lang w:val="en-GB"/>
        </w:rPr>
        <w:t xml:space="preserve"> has worked on community systems strengthening under the Global Fund grant in 2010-2015 and formed or strengthened 20 CBOs operated by the MSM and </w:t>
      </w:r>
      <w:proofErr w:type="spellStart"/>
      <w:r w:rsidR="00670368" w:rsidRPr="00091998">
        <w:rPr>
          <w:rFonts w:cstheme="minorHAnsi"/>
          <w:i/>
          <w:iCs/>
          <w:lang w:val="en-GB"/>
        </w:rPr>
        <w:t>hijra</w:t>
      </w:r>
      <w:proofErr w:type="spellEnd"/>
      <w:r w:rsidR="00B772F7" w:rsidRPr="00091998">
        <w:rPr>
          <w:rFonts w:cstheme="minorHAnsi"/>
          <w:lang w:val="en-GB"/>
        </w:rPr>
        <w:t xml:space="preserve"> co</w:t>
      </w:r>
      <w:r w:rsidR="00B772F7" w:rsidRPr="00F0164D">
        <w:rPr>
          <w:rFonts w:cstheme="minorHAnsi"/>
          <w:lang w:val="en-GB"/>
        </w:rPr>
        <w:t xml:space="preserve">mmunity. </w:t>
      </w:r>
      <w:proofErr w:type="spellStart"/>
      <w:proofErr w:type="gramStart"/>
      <w:r w:rsidR="00B772F7" w:rsidRPr="00F0164D">
        <w:rPr>
          <w:rFonts w:cstheme="minorHAnsi"/>
          <w:lang w:val="en-GB"/>
        </w:rPr>
        <w:t>icddr,b</w:t>
      </w:r>
      <w:proofErr w:type="spellEnd"/>
      <w:proofErr w:type="gramEnd"/>
      <w:r w:rsidR="00B772F7" w:rsidRPr="00F0164D">
        <w:rPr>
          <w:rFonts w:cstheme="minorHAnsi"/>
          <w:lang w:val="en-GB"/>
        </w:rPr>
        <w:t xml:space="preserve"> will assess the status of these CBOs and work with them so that these CBOs can potentially contribute to HIV service delivery interventions. Save the Children and its SRs/</w:t>
      </w:r>
      <w:r w:rsidR="00B772F7">
        <w:rPr>
          <w:rFonts w:cstheme="minorHAnsi"/>
          <w:lang w:val="en-GB"/>
        </w:rPr>
        <w:t>SSRs</w:t>
      </w:r>
      <w:r w:rsidR="00B772F7" w:rsidRPr="00F0164D">
        <w:rPr>
          <w:rFonts w:cstheme="minorHAnsi"/>
          <w:lang w:val="en-GB"/>
        </w:rPr>
        <w:t xml:space="preserve"> will form strategic partnership with 3 community networks (</w:t>
      </w:r>
      <w:proofErr w:type="spellStart"/>
      <w:r w:rsidR="00B772F7" w:rsidRPr="00F0164D">
        <w:rPr>
          <w:rFonts w:cstheme="minorHAnsi"/>
          <w:lang w:val="en-GB"/>
        </w:rPr>
        <w:t>SWNoB</w:t>
      </w:r>
      <w:proofErr w:type="spellEnd"/>
      <w:r w:rsidR="00B772F7" w:rsidRPr="00F0164D">
        <w:rPr>
          <w:rFonts w:cstheme="minorHAnsi"/>
          <w:lang w:val="en-GB"/>
        </w:rPr>
        <w:t>, NPUD, NOP+) and 6 CBOs (4 FSW CBOs and 2 PWID CBOs) in this grant; they will be linked with program implementation to ensure service for their own communities. To do so, the capacity of these networks and CBOs will be further strengthened through training, provision for human resources and institutional support.</w:t>
      </w:r>
    </w:p>
    <w:p w14:paraId="11810394" w14:textId="77777777" w:rsidR="00F93452" w:rsidRPr="00F0164D" w:rsidRDefault="00F93452" w:rsidP="00B448B2">
      <w:pPr>
        <w:pStyle w:val="ListParagraph"/>
        <w:numPr>
          <w:ilvl w:val="0"/>
          <w:numId w:val="42"/>
        </w:numPr>
        <w:spacing w:after="0" w:line="252" w:lineRule="auto"/>
        <w:contextualSpacing w:val="0"/>
        <w:rPr>
          <w:rFonts w:cstheme="minorHAnsi"/>
          <w:lang w:val="en-GB"/>
        </w:rPr>
      </w:pPr>
      <w:r w:rsidRPr="00F0164D">
        <w:rPr>
          <w:rFonts w:cstheme="minorHAnsi"/>
          <w:lang w:val="en-GB"/>
        </w:rPr>
        <w:t xml:space="preserve">Community-based monitoring (CBM) will be </w:t>
      </w:r>
      <w:r w:rsidR="009E16A4" w:rsidRPr="00F0164D">
        <w:rPr>
          <w:rFonts w:cstheme="minorHAnsi"/>
          <w:lang w:val="en-GB"/>
        </w:rPr>
        <w:t>introduced</w:t>
      </w:r>
      <w:r w:rsidRPr="00F0164D">
        <w:rPr>
          <w:rFonts w:cstheme="minorHAnsi"/>
          <w:lang w:val="en-GB"/>
        </w:rPr>
        <w:t xml:space="preserve"> to understand and address barriers to accessing services by </w:t>
      </w:r>
      <w:r w:rsidR="008641B7" w:rsidRPr="00F0164D">
        <w:rPr>
          <w:rFonts w:cstheme="minorHAnsi"/>
          <w:lang w:val="en-GB"/>
        </w:rPr>
        <w:t>KP</w:t>
      </w:r>
      <w:r w:rsidRPr="00F0164D">
        <w:rPr>
          <w:rFonts w:cstheme="minorHAnsi"/>
          <w:lang w:val="en-GB"/>
        </w:rPr>
        <w:t xml:space="preserve">. </w:t>
      </w:r>
      <w:r w:rsidR="00B772F7">
        <w:rPr>
          <w:rFonts w:cstheme="minorHAnsi"/>
          <w:lang w:val="en-GB"/>
        </w:rPr>
        <w:t>CBM t</w:t>
      </w:r>
      <w:r w:rsidRPr="00F0164D">
        <w:rPr>
          <w:rFonts w:cstheme="minorHAnsi"/>
          <w:lang w:val="en-GB"/>
        </w:rPr>
        <w:t xml:space="preserve">ools will be developed and </w:t>
      </w:r>
      <w:r w:rsidR="008641B7" w:rsidRPr="00F0164D">
        <w:rPr>
          <w:rFonts w:cstheme="minorHAnsi"/>
          <w:lang w:val="en-GB"/>
        </w:rPr>
        <w:t>KP</w:t>
      </w:r>
      <w:r w:rsidRPr="00F0164D">
        <w:rPr>
          <w:rFonts w:cstheme="minorHAnsi"/>
          <w:lang w:val="en-GB"/>
        </w:rPr>
        <w:t xml:space="preserve"> will be trained </w:t>
      </w:r>
      <w:r w:rsidR="00B772F7">
        <w:rPr>
          <w:rFonts w:cstheme="minorHAnsi"/>
          <w:lang w:val="en-GB"/>
        </w:rPr>
        <w:t>on how to use them</w:t>
      </w:r>
      <w:r w:rsidRPr="00F0164D">
        <w:rPr>
          <w:rFonts w:cstheme="minorHAnsi"/>
          <w:lang w:val="en-GB"/>
        </w:rPr>
        <w:t xml:space="preserve">. In addition, </w:t>
      </w:r>
      <w:r w:rsidR="00B772F7">
        <w:rPr>
          <w:rFonts w:cstheme="minorHAnsi"/>
          <w:lang w:val="en-GB"/>
        </w:rPr>
        <w:t>p</w:t>
      </w:r>
      <w:r w:rsidRPr="00F0164D">
        <w:rPr>
          <w:rFonts w:cstheme="minorHAnsi"/>
          <w:lang w:val="en-GB"/>
        </w:rPr>
        <w:t>articipatory M&amp;E (PM&amp;E) will be continued for improving program implementation</w:t>
      </w:r>
      <w:r w:rsidR="00B772F7">
        <w:rPr>
          <w:rFonts w:cstheme="minorHAnsi"/>
          <w:lang w:val="en-GB"/>
        </w:rPr>
        <w:t>.</w:t>
      </w:r>
    </w:p>
    <w:p w14:paraId="1D73122B" w14:textId="77777777" w:rsidR="00F93452" w:rsidRPr="00F0164D" w:rsidRDefault="005E794C" w:rsidP="00B448B2">
      <w:pPr>
        <w:pStyle w:val="ListParagraph"/>
        <w:numPr>
          <w:ilvl w:val="0"/>
          <w:numId w:val="42"/>
        </w:numPr>
        <w:spacing w:after="0" w:line="252" w:lineRule="auto"/>
        <w:contextualSpacing w:val="0"/>
        <w:rPr>
          <w:rFonts w:cstheme="minorHAnsi"/>
          <w:lang w:val="en-GB"/>
        </w:rPr>
      </w:pPr>
      <w:r w:rsidRPr="00F0164D">
        <w:rPr>
          <w:rFonts w:cstheme="minorHAnsi"/>
          <w:lang w:val="en-GB"/>
        </w:rPr>
        <w:t xml:space="preserve">Both </w:t>
      </w:r>
      <w:proofErr w:type="spellStart"/>
      <w:proofErr w:type="gramStart"/>
      <w:r w:rsidR="00F93452" w:rsidRPr="00F0164D">
        <w:rPr>
          <w:rFonts w:cstheme="minorHAnsi"/>
          <w:lang w:val="en-GB"/>
        </w:rPr>
        <w:t>icddr,b</w:t>
      </w:r>
      <w:proofErr w:type="spellEnd"/>
      <w:proofErr w:type="gramEnd"/>
      <w:r w:rsidRPr="00F0164D">
        <w:rPr>
          <w:rFonts w:cstheme="minorHAnsi"/>
          <w:lang w:val="en-GB"/>
        </w:rPr>
        <w:t xml:space="preserve"> and SC</w:t>
      </w:r>
      <w:r w:rsidR="00F65E02" w:rsidRPr="00F0164D">
        <w:rPr>
          <w:rFonts w:cstheme="minorHAnsi"/>
          <w:lang w:val="en-GB"/>
        </w:rPr>
        <w:t>,</w:t>
      </w:r>
      <w:r w:rsidR="00F93452" w:rsidRPr="00F0164D">
        <w:rPr>
          <w:rFonts w:cstheme="minorHAnsi"/>
          <w:lang w:val="en-GB"/>
        </w:rPr>
        <w:t xml:space="preserve"> and </w:t>
      </w:r>
      <w:r w:rsidR="009E682E" w:rsidRPr="00F0164D">
        <w:rPr>
          <w:rFonts w:cstheme="minorHAnsi"/>
          <w:lang w:val="en-GB"/>
        </w:rPr>
        <w:t xml:space="preserve">its </w:t>
      </w:r>
      <w:r w:rsidR="00F93452" w:rsidRPr="00F0164D">
        <w:rPr>
          <w:rFonts w:cstheme="minorHAnsi"/>
          <w:lang w:val="en-GB"/>
        </w:rPr>
        <w:t>SRs/</w:t>
      </w:r>
      <w:r w:rsidR="00AA0081">
        <w:rPr>
          <w:rFonts w:cstheme="minorHAnsi"/>
          <w:lang w:val="en-GB"/>
        </w:rPr>
        <w:t>SSRs</w:t>
      </w:r>
      <w:r w:rsidR="00F93452" w:rsidRPr="00F0164D">
        <w:rPr>
          <w:rFonts w:cstheme="minorHAnsi"/>
          <w:lang w:val="en-GB"/>
        </w:rPr>
        <w:t xml:space="preserve"> have been facilitating the community-led mapping of legal, policy and other barriers that hinder/limit community responses. In this process, </w:t>
      </w:r>
      <w:r w:rsidR="009E16A4" w:rsidRPr="00F0164D">
        <w:rPr>
          <w:rFonts w:cstheme="minorHAnsi"/>
          <w:lang w:val="en-GB"/>
        </w:rPr>
        <w:t>a</w:t>
      </w:r>
      <w:r w:rsidR="00F93452" w:rsidRPr="00F0164D">
        <w:rPr>
          <w:rFonts w:cstheme="minorHAnsi"/>
          <w:lang w:val="en-GB"/>
        </w:rPr>
        <w:t xml:space="preserve"> reporting system </w:t>
      </w:r>
      <w:r w:rsidR="009E16A4" w:rsidRPr="00F0164D">
        <w:rPr>
          <w:rFonts w:cstheme="minorHAnsi"/>
          <w:lang w:val="en-GB"/>
        </w:rPr>
        <w:t>for</w:t>
      </w:r>
      <w:r w:rsidR="00F93452" w:rsidRPr="00F0164D">
        <w:rPr>
          <w:rFonts w:cstheme="minorHAnsi"/>
          <w:lang w:val="en-GB"/>
        </w:rPr>
        <w:t xml:space="preserve"> </w:t>
      </w:r>
      <w:r w:rsidR="00D22FD7">
        <w:rPr>
          <w:rFonts w:cstheme="minorHAnsi"/>
          <w:lang w:val="en-GB"/>
        </w:rPr>
        <w:t>GBV</w:t>
      </w:r>
      <w:r w:rsidR="00F93452" w:rsidRPr="00F0164D">
        <w:rPr>
          <w:rFonts w:cstheme="minorHAnsi"/>
          <w:lang w:val="en-GB"/>
        </w:rPr>
        <w:t xml:space="preserve"> and human rights </w:t>
      </w:r>
      <w:r w:rsidR="009E16A4" w:rsidRPr="00F0164D">
        <w:rPr>
          <w:rFonts w:cstheme="minorHAnsi"/>
          <w:lang w:val="en-GB"/>
        </w:rPr>
        <w:t>abuses</w:t>
      </w:r>
      <w:r w:rsidR="00F93452" w:rsidRPr="00F0164D">
        <w:rPr>
          <w:rFonts w:cstheme="minorHAnsi"/>
          <w:lang w:val="en-GB"/>
        </w:rPr>
        <w:t xml:space="preserve"> ha</w:t>
      </w:r>
      <w:r w:rsidR="009E16A4" w:rsidRPr="00F0164D">
        <w:rPr>
          <w:rFonts w:cstheme="minorHAnsi"/>
          <w:lang w:val="en-GB"/>
        </w:rPr>
        <w:t>s</w:t>
      </w:r>
      <w:r w:rsidR="00F93452" w:rsidRPr="00F0164D">
        <w:rPr>
          <w:rFonts w:cstheme="minorHAnsi"/>
          <w:lang w:val="en-GB"/>
        </w:rPr>
        <w:t xml:space="preserve"> been developed, and data collection and analysis will be done to inform relevant stakeholders.</w:t>
      </w:r>
    </w:p>
    <w:p w14:paraId="628CC772" w14:textId="77777777" w:rsidR="00C75808" w:rsidRPr="00F0164D" w:rsidRDefault="00C75808" w:rsidP="00C4331C">
      <w:pPr>
        <w:ind w:left="0" w:firstLine="0"/>
        <w:rPr>
          <w:u w:val="single"/>
          <w:lang w:val="en-GB"/>
        </w:rPr>
      </w:pPr>
    </w:p>
    <w:p w14:paraId="4DCC59B9" w14:textId="77777777" w:rsidR="00E47218" w:rsidRPr="00F0164D" w:rsidRDefault="00E47218" w:rsidP="0098343E">
      <w:pPr>
        <w:rPr>
          <w:lang w:val="en-GB"/>
        </w:rPr>
      </w:pPr>
      <w:r w:rsidRPr="00F0164D">
        <w:rPr>
          <w:u w:val="single"/>
          <w:lang w:val="en-GB"/>
        </w:rPr>
        <w:t>Objective Two: Improve HIV case finding by expanding access to HIV testing</w:t>
      </w:r>
    </w:p>
    <w:p w14:paraId="339AEAF8" w14:textId="77777777" w:rsidR="00E47218" w:rsidRPr="00F0164D" w:rsidRDefault="00E47218" w:rsidP="0098343E">
      <w:pPr>
        <w:rPr>
          <w:lang w:val="en-GB"/>
        </w:rPr>
      </w:pPr>
      <w:r w:rsidRPr="00F0164D">
        <w:rPr>
          <w:lang w:val="en-GB"/>
        </w:rPr>
        <w:t xml:space="preserve">HIV testing services have been expanded throughout the country via Government, NGO and private healthcare facilities during the past decade. In particular, HIV testing for </w:t>
      </w:r>
      <w:r w:rsidR="008641B7" w:rsidRPr="00F0164D">
        <w:rPr>
          <w:lang w:val="en-GB"/>
        </w:rPr>
        <w:t>KP</w:t>
      </w:r>
      <w:r w:rsidRPr="00F0164D">
        <w:rPr>
          <w:lang w:val="en-GB"/>
        </w:rPr>
        <w:t xml:space="preserve"> has been provided via 103 NGO-operated service centres; for general population (GPs) 28 HTS centres have been </w:t>
      </w:r>
      <w:r w:rsidR="002D58DA">
        <w:rPr>
          <w:lang w:val="en-GB"/>
        </w:rPr>
        <w:t>operating</w:t>
      </w:r>
      <w:r w:rsidRPr="00F0164D">
        <w:rPr>
          <w:lang w:val="en-GB"/>
        </w:rPr>
        <w:t xml:space="preserve"> across 23 priority districts as of 2019. By 2023, HTS centres will be expanded </w:t>
      </w:r>
      <w:r w:rsidR="002D58DA">
        <w:rPr>
          <w:lang w:val="en-GB"/>
        </w:rPr>
        <w:t>to all</w:t>
      </w:r>
      <w:r w:rsidRPr="00F0164D">
        <w:rPr>
          <w:lang w:val="en-GB"/>
        </w:rPr>
        <w:t xml:space="preserve"> 64 districts, i.e. an additional 36 HTS centres will be established using government funding. HIV testing coverage has been extended to TB patients at DOTS centres and pregnant women at antenatal clinics (10 PMTCT centres), safe blood transfusion programs (SBTP) at various clinical settings and clinics associated with 67 Gulf Assisted Medical Centres Association (GAMCA). A total of 2,114,238 HIV screening tests were performed in these settings in 2019. </w:t>
      </w:r>
    </w:p>
    <w:p w14:paraId="593500FC" w14:textId="77777777" w:rsidR="00C75808" w:rsidRPr="00F0164D" w:rsidRDefault="00C75808" w:rsidP="0098343E">
      <w:pPr>
        <w:rPr>
          <w:lang w:val="en-GB"/>
        </w:rPr>
      </w:pPr>
    </w:p>
    <w:p w14:paraId="6173BC08" w14:textId="77777777" w:rsidR="0098343E" w:rsidRPr="00F0164D" w:rsidRDefault="0098343E" w:rsidP="0098343E">
      <w:pPr>
        <w:spacing w:before="60" w:after="60"/>
        <w:contextualSpacing/>
        <w:jc w:val="both"/>
        <w:rPr>
          <w:bCs/>
          <w:szCs w:val="22"/>
          <w:lang w:val="en-GB"/>
        </w:rPr>
      </w:pPr>
      <w:r w:rsidRPr="00F0164D">
        <w:rPr>
          <w:bCs/>
          <w:szCs w:val="22"/>
          <w:lang w:val="en-GB"/>
        </w:rPr>
        <w:t xml:space="preserve">Diverse approaches for generating demand for HIV testing are in place, e.g. via outreach and BCC materials. Phone communications, text and voice SMS, and HIV self-risk assessment through mobile and web-based applications (including linkages to HTS facilities) are in place, particularly for MSM and </w:t>
      </w:r>
      <w:proofErr w:type="spellStart"/>
      <w:r w:rsidRPr="00F0164D">
        <w:rPr>
          <w:bCs/>
          <w:i/>
          <w:iCs/>
          <w:szCs w:val="22"/>
          <w:lang w:val="en-GB"/>
        </w:rPr>
        <w:t>hijra</w:t>
      </w:r>
      <w:proofErr w:type="spellEnd"/>
      <w:r w:rsidRPr="00F0164D">
        <w:rPr>
          <w:bCs/>
          <w:szCs w:val="22"/>
          <w:lang w:val="en-GB"/>
        </w:rPr>
        <w:t xml:space="preserve">. Transportation costs to visit HTS </w:t>
      </w:r>
      <w:r w:rsidR="00D22FD7">
        <w:rPr>
          <w:bCs/>
          <w:szCs w:val="22"/>
          <w:lang w:val="en-GB"/>
        </w:rPr>
        <w:t>centre</w:t>
      </w:r>
      <w:r w:rsidRPr="00F0164D">
        <w:rPr>
          <w:bCs/>
          <w:szCs w:val="22"/>
          <w:lang w:val="en-GB"/>
        </w:rPr>
        <w:t>s are being provided to encourage uptake of testing. Counsellors/medical assistants and DIC manager/in-charge motivate KP through counselling and group education sessions, primarily in</w:t>
      </w:r>
      <w:r w:rsidR="002D58DA">
        <w:rPr>
          <w:bCs/>
          <w:szCs w:val="22"/>
          <w:lang w:val="en-GB"/>
        </w:rPr>
        <w:t>-</w:t>
      </w:r>
      <w:r w:rsidRPr="00F0164D">
        <w:rPr>
          <w:bCs/>
          <w:szCs w:val="22"/>
          <w:lang w:val="en-GB"/>
        </w:rPr>
        <w:t>service delivery points, though they also occasionally provide home-based and family counselling. Existing approaches for demand creation will be continued and intensified. Community-based organizations (CBOs), self-help groups and community networks (</w:t>
      </w:r>
      <w:proofErr w:type="spellStart"/>
      <w:r w:rsidRPr="00F0164D">
        <w:rPr>
          <w:bCs/>
          <w:szCs w:val="22"/>
          <w:lang w:val="en-GB"/>
        </w:rPr>
        <w:t>SWNoB</w:t>
      </w:r>
      <w:proofErr w:type="spellEnd"/>
      <w:r w:rsidRPr="00F0164D">
        <w:rPr>
          <w:bCs/>
          <w:szCs w:val="22"/>
          <w:lang w:val="en-GB"/>
        </w:rPr>
        <w:t>, NPUD) will also be engaged to help foster KP mobilization (including their clients) and create demand for HTS.</w:t>
      </w:r>
    </w:p>
    <w:p w14:paraId="30015BBE" w14:textId="77777777" w:rsidR="0098343E" w:rsidRPr="00F0164D" w:rsidRDefault="0098343E" w:rsidP="0098343E">
      <w:pPr>
        <w:spacing w:before="60" w:after="60"/>
        <w:contextualSpacing/>
        <w:jc w:val="both"/>
        <w:rPr>
          <w:bCs/>
          <w:szCs w:val="22"/>
          <w:lang w:val="en-GB"/>
        </w:rPr>
      </w:pPr>
    </w:p>
    <w:p w14:paraId="3F2963E3" w14:textId="77777777" w:rsidR="00182F31" w:rsidRPr="00F0164D" w:rsidRDefault="00B07252">
      <w:pPr>
        <w:spacing w:before="60" w:after="60"/>
        <w:contextualSpacing/>
        <w:jc w:val="both"/>
        <w:rPr>
          <w:bCs/>
          <w:szCs w:val="22"/>
          <w:lang w:val="en-GB"/>
        </w:rPr>
      </w:pPr>
      <w:r w:rsidRPr="00F0164D">
        <w:rPr>
          <w:bCs/>
          <w:szCs w:val="22"/>
          <w:lang w:val="en-GB"/>
        </w:rPr>
        <w:t>Until</w:t>
      </w:r>
      <w:r w:rsidR="00182F31" w:rsidRPr="00F0164D">
        <w:rPr>
          <w:bCs/>
          <w:szCs w:val="22"/>
          <w:lang w:val="en-GB"/>
        </w:rPr>
        <w:t xml:space="preserve"> 2017, facility based HTS was done among PWID and </w:t>
      </w:r>
      <w:r w:rsidR="00D22FD7">
        <w:rPr>
          <w:bCs/>
          <w:szCs w:val="22"/>
          <w:lang w:val="en-GB"/>
        </w:rPr>
        <w:t>FSW</w:t>
      </w:r>
      <w:r w:rsidR="00182F31" w:rsidRPr="00F0164D">
        <w:rPr>
          <w:bCs/>
          <w:szCs w:val="22"/>
          <w:lang w:val="en-GB"/>
        </w:rPr>
        <w:t xml:space="preserve"> with relatively low coverage. In 2018, </w:t>
      </w:r>
      <w:r w:rsidR="00E07049" w:rsidRPr="00F0164D">
        <w:rPr>
          <w:bCs/>
          <w:szCs w:val="22"/>
          <w:lang w:val="en-GB"/>
        </w:rPr>
        <w:t>SC and its SRs/</w:t>
      </w:r>
      <w:r w:rsidR="00AA0081">
        <w:rPr>
          <w:bCs/>
          <w:szCs w:val="22"/>
          <w:lang w:val="en-GB"/>
        </w:rPr>
        <w:t>SSRs</w:t>
      </w:r>
      <w:r w:rsidR="00E07049" w:rsidRPr="00F0164D">
        <w:rPr>
          <w:bCs/>
          <w:szCs w:val="22"/>
          <w:lang w:val="en-GB"/>
        </w:rPr>
        <w:t xml:space="preserve"> introduced differentiated HTS following </w:t>
      </w:r>
      <w:r w:rsidR="00A922FC" w:rsidRPr="00F0164D">
        <w:rPr>
          <w:bCs/>
          <w:szCs w:val="22"/>
          <w:lang w:val="en-GB"/>
        </w:rPr>
        <w:t xml:space="preserve">WHO guidelines. </w:t>
      </w:r>
      <w:r w:rsidRPr="00F0164D">
        <w:rPr>
          <w:bCs/>
          <w:szCs w:val="22"/>
          <w:lang w:val="en-GB"/>
        </w:rPr>
        <w:t>L</w:t>
      </w:r>
      <w:r w:rsidR="00A922FC" w:rsidRPr="00F0164D">
        <w:rPr>
          <w:bCs/>
          <w:szCs w:val="22"/>
          <w:lang w:val="en-GB"/>
        </w:rPr>
        <w:t xml:space="preserve">ay </w:t>
      </w:r>
      <w:r w:rsidR="00A922FC" w:rsidRPr="00F0164D">
        <w:rPr>
          <w:bCs/>
          <w:szCs w:val="22"/>
          <w:lang w:val="en-GB"/>
        </w:rPr>
        <w:lastRenderedPageBreak/>
        <w:t>providers (POW, Field Monitor</w:t>
      </w:r>
      <w:r w:rsidRPr="00F0164D">
        <w:rPr>
          <w:bCs/>
          <w:szCs w:val="22"/>
          <w:lang w:val="en-GB"/>
        </w:rPr>
        <w:t>s</w:t>
      </w:r>
      <w:r w:rsidR="00A922FC" w:rsidRPr="00F0164D">
        <w:rPr>
          <w:bCs/>
          <w:szCs w:val="22"/>
          <w:lang w:val="en-GB"/>
        </w:rPr>
        <w:t xml:space="preserve">) were trained and equipped for HTS. Consequently, a </w:t>
      </w:r>
      <w:r w:rsidR="005F6034" w:rsidRPr="00F0164D">
        <w:rPr>
          <w:bCs/>
          <w:szCs w:val="22"/>
          <w:lang w:val="en-GB"/>
        </w:rPr>
        <w:t>“National guideline for community</w:t>
      </w:r>
      <w:r w:rsidR="000C701A" w:rsidRPr="00F0164D">
        <w:rPr>
          <w:bCs/>
          <w:szCs w:val="22"/>
          <w:lang w:val="en-GB"/>
        </w:rPr>
        <w:t>-</w:t>
      </w:r>
      <w:r w:rsidR="005F6034" w:rsidRPr="00F0164D">
        <w:rPr>
          <w:bCs/>
          <w:szCs w:val="22"/>
          <w:lang w:val="en-GB"/>
        </w:rPr>
        <w:t>based HIV testing services”</w:t>
      </w:r>
      <w:r w:rsidR="000C701A" w:rsidRPr="00F0164D">
        <w:rPr>
          <w:bCs/>
          <w:szCs w:val="22"/>
          <w:lang w:val="en-GB"/>
        </w:rPr>
        <w:t xml:space="preserve"> [38]</w:t>
      </w:r>
      <w:r w:rsidR="00A922FC" w:rsidRPr="00F0164D">
        <w:rPr>
          <w:bCs/>
          <w:szCs w:val="22"/>
          <w:lang w:val="en-GB"/>
        </w:rPr>
        <w:t xml:space="preserve"> was</w:t>
      </w:r>
      <w:r w:rsidR="000C701A" w:rsidRPr="00F0164D">
        <w:rPr>
          <w:bCs/>
          <w:szCs w:val="22"/>
          <w:lang w:val="en-GB"/>
        </w:rPr>
        <w:t xml:space="preserve"> developed,</w:t>
      </w:r>
      <w:r w:rsidR="00A922FC" w:rsidRPr="00F0164D">
        <w:rPr>
          <w:bCs/>
          <w:szCs w:val="22"/>
          <w:lang w:val="en-GB"/>
        </w:rPr>
        <w:t xml:space="preserve"> led by ASP with technical support from SC and endorsed in </w:t>
      </w:r>
      <w:r w:rsidR="000C701A" w:rsidRPr="00F0164D">
        <w:rPr>
          <w:bCs/>
          <w:szCs w:val="22"/>
          <w:lang w:val="en-GB"/>
        </w:rPr>
        <w:t xml:space="preserve">December </w:t>
      </w:r>
      <w:r w:rsidR="00A922FC" w:rsidRPr="00F0164D">
        <w:rPr>
          <w:bCs/>
          <w:szCs w:val="22"/>
          <w:lang w:val="en-GB"/>
        </w:rPr>
        <w:t>20</w:t>
      </w:r>
      <w:r w:rsidR="001654DC" w:rsidRPr="00F0164D">
        <w:rPr>
          <w:bCs/>
          <w:szCs w:val="22"/>
          <w:lang w:val="en-GB"/>
        </w:rPr>
        <w:t>19</w:t>
      </w:r>
      <w:r w:rsidR="00A922FC" w:rsidRPr="00F0164D">
        <w:rPr>
          <w:bCs/>
          <w:szCs w:val="22"/>
          <w:lang w:val="en-GB"/>
        </w:rPr>
        <w:t xml:space="preserve">. </w:t>
      </w:r>
      <w:r w:rsidR="003D26E1" w:rsidRPr="00F0164D">
        <w:rPr>
          <w:bCs/>
          <w:szCs w:val="22"/>
          <w:lang w:val="en-GB"/>
        </w:rPr>
        <w:t>As a result</w:t>
      </w:r>
      <w:r w:rsidR="009E088B" w:rsidRPr="00F0164D">
        <w:rPr>
          <w:bCs/>
          <w:szCs w:val="22"/>
          <w:lang w:val="en-GB"/>
        </w:rPr>
        <w:t>,</w:t>
      </w:r>
      <w:r w:rsidR="003D26E1" w:rsidRPr="00F0164D">
        <w:rPr>
          <w:bCs/>
          <w:szCs w:val="22"/>
          <w:lang w:val="en-GB"/>
        </w:rPr>
        <w:t xml:space="preserve"> HTS coverage has increased </w:t>
      </w:r>
      <w:r w:rsidR="000C701A" w:rsidRPr="00F0164D">
        <w:rPr>
          <w:bCs/>
          <w:szCs w:val="22"/>
          <w:lang w:val="en-GB"/>
        </w:rPr>
        <w:t>(see graph below):</w:t>
      </w:r>
      <w:r w:rsidR="003D26E1" w:rsidRPr="00F0164D">
        <w:rPr>
          <w:bCs/>
          <w:szCs w:val="22"/>
          <w:lang w:val="en-GB"/>
        </w:rPr>
        <w:t xml:space="preserve"> </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63314" w:rsidRPr="00F0164D" w14:paraId="44A44264" w14:textId="77777777" w:rsidTr="000C701A">
        <w:tc>
          <w:tcPr>
            <w:tcW w:w="4508" w:type="dxa"/>
          </w:tcPr>
          <w:p w14:paraId="31E9C977" w14:textId="77777777" w:rsidR="00263314" w:rsidRPr="00F0164D" w:rsidRDefault="00263314">
            <w:pPr>
              <w:spacing w:before="60" w:after="60"/>
              <w:ind w:left="0" w:firstLine="0"/>
              <w:contextualSpacing/>
              <w:jc w:val="both"/>
              <w:rPr>
                <w:bCs/>
                <w:szCs w:val="22"/>
                <w:lang w:val="en-GB"/>
              </w:rPr>
            </w:pPr>
            <w:r w:rsidRPr="00F0164D">
              <w:rPr>
                <w:bCs/>
                <w:noProof/>
                <w:szCs w:val="22"/>
                <w:lang w:bidi="ar-SA"/>
              </w:rPr>
              <w:drawing>
                <wp:inline distT="0" distB="0" distL="0" distR="0" wp14:anchorId="0896C62D" wp14:editId="1B3D5363">
                  <wp:extent cx="2817373" cy="2074333"/>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3271" cy="2093401"/>
                          </a:xfrm>
                          <a:prstGeom prst="rect">
                            <a:avLst/>
                          </a:prstGeom>
                          <a:noFill/>
                        </pic:spPr>
                      </pic:pic>
                    </a:graphicData>
                  </a:graphic>
                </wp:inline>
              </w:drawing>
            </w:r>
          </w:p>
        </w:tc>
        <w:tc>
          <w:tcPr>
            <w:tcW w:w="4508" w:type="dxa"/>
          </w:tcPr>
          <w:p w14:paraId="70E2B770" w14:textId="77777777" w:rsidR="00263314" w:rsidRPr="00F0164D" w:rsidRDefault="00263314">
            <w:pPr>
              <w:spacing w:before="60" w:after="60"/>
              <w:ind w:left="0" w:firstLine="0"/>
              <w:contextualSpacing/>
              <w:jc w:val="both"/>
              <w:rPr>
                <w:bCs/>
                <w:szCs w:val="22"/>
                <w:lang w:val="en-GB"/>
              </w:rPr>
            </w:pPr>
            <w:r w:rsidRPr="00F0164D">
              <w:rPr>
                <w:bCs/>
                <w:noProof/>
                <w:szCs w:val="22"/>
                <w:lang w:bidi="ar-SA"/>
              </w:rPr>
              <w:drawing>
                <wp:inline distT="0" distB="0" distL="0" distR="0" wp14:anchorId="1AB4C8CB" wp14:editId="2487E6B2">
                  <wp:extent cx="2819400" cy="2073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2223" cy="2098054"/>
                          </a:xfrm>
                          <a:prstGeom prst="rect">
                            <a:avLst/>
                          </a:prstGeom>
                          <a:noFill/>
                        </pic:spPr>
                      </pic:pic>
                    </a:graphicData>
                  </a:graphic>
                </wp:inline>
              </w:drawing>
            </w:r>
          </w:p>
        </w:tc>
      </w:tr>
    </w:tbl>
    <w:p w14:paraId="6C93D629" w14:textId="77777777" w:rsidR="00A922FC" w:rsidRPr="00F0164D" w:rsidRDefault="00A922FC" w:rsidP="0098343E">
      <w:pPr>
        <w:spacing w:before="60" w:after="60"/>
        <w:contextualSpacing/>
        <w:jc w:val="both"/>
        <w:rPr>
          <w:bCs/>
          <w:szCs w:val="22"/>
          <w:lang w:val="en-GB"/>
        </w:rPr>
      </w:pPr>
    </w:p>
    <w:p w14:paraId="7E8BC8F2" w14:textId="77777777" w:rsidR="00225F2D" w:rsidRPr="00F0164D" w:rsidRDefault="00225F2D" w:rsidP="0098343E">
      <w:pPr>
        <w:spacing w:before="60" w:after="60"/>
        <w:contextualSpacing/>
        <w:jc w:val="both"/>
        <w:rPr>
          <w:bCs/>
          <w:szCs w:val="22"/>
          <w:lang w:val="en-GB"/>
        </w:rPr>
      </w:pPr>
      <w:r w:rsidRPr="00F0164D">
        <w:rPr>
          <w:bCs/>
          <w:szCs w:val="22"/>
          <w:lang w:val="en-GB"/>
        </w:rPr>
        <w:t xml:space="preserve">Improving HIV case finding is a top priority in the revised funding request. Following WHO guidelines, creating different options for HIV testing will increase demand and access to HIV testing, and hence increase the number of diagnosed PLHIV in Bangladesh. This is because the different modalities are likely to appeal to and provide easier access to different (additional) sub-groups of the key populations. </w:t>
      </w:r>
    </w:p>
    <w:p w14:paraId="53A8D50A" w14:textId="77777777" w:rsidR="0056141C" w:rsidRPr="00F0164D" w:rsidRDefault="0056141C" w:rsidP="0056141C">
      <w:pPr>
        <w:spacing w:before="60" w:after="60"/>
        <w:contextualSpacing/>
        <w:rPr>
          <w:bCs/>
          <w:szCs w:val="22"/>
          <w:lang w:val="en-GB"/>
        </w:rPr>
      </w:pPr>
    </w:p>
    <w:p w14:paraId="0F01B47B" w14:textId="77777777" w:rsidR="0056141C" w:rsidRPr="00F0164D" w:rsidRDefault="0056141C" w:rsidP="0056141C">
      <w:pPr>
        <w:spacing w:before="60" w:after="60"/>
        <w:contextualSpacing/>
        <w:rPr>
          <w:bCs/>
          <w:szCs w:val="22"/>
          <w:lang w:val="en-GB"/>
        </w:rPr>
      </w:pPr>
      <w:r w:rsidRPr="00F0164D">
        <w:rPr>
          <w:bCs/>
          <w:szCs w:val="22"/>
          <w:lang w:val="en-GB"/>
        </w:rPr>
        <w:t xml:space="preserve">The following seven differentiated HIV testing strategies will be promoted and employed during the next grant: </w:t>
      </w:r>
    </w:p>
    <w:p w14:paraId="4F758FF9" w14:textId="77777777" w:rsidR="0056141C" w:rsidRPr="00F0164D" w:rsidRDefault="0056141C" w:rsidP="0056141C">
      <w:pPr>
        <w:spacing w:before="60" w:after="60"/>
        <w:contextualSpacing/>
        <w:rPr>
          <w:bCs/>
          <w:szCs w:val="22"/>
          <w:lang w:val="en-GB"/>
        </w:rPr>
      </w:pPr>
    </w:p>
    <w:p w14:paraId="6C21339F" w14:textId="77777777" w:rsidR="0056141C" w:rsidRPr="00F0164D" w:rsidRDefault="0056141C" w:rsidP="0056141C">
      <w:pPr>
        <w:numPr>
          <w:ilvl w:val="0"/>
          <w:numId w:val="11"/>
        </w:numPr>
        <w:spacing w:line="240" w:lineRule="auto"/>
        <w:ind w:left="0" w:firstLine="0"/>
        <w:rPr>
          <w:b/>
          <w:bCs/>
          <w:szCs w:val="22"/>
          <w:u w:val="single"/>
          <w:lang w:val="en-GB"/>
        </w:rPr>
      </w:pPr>
      <w:r w:rsidRPr="00F0164D">
        <w:rPr>
          <w:b/>
          <w:bCs/>
          <w:szCs w:val="22"/>
          <w:u w:val="single"/>
          <w:lang w:val="en-GB"/>
        </w:rPr>
        <w:t xml:space="preserve">Facility-based HIV testing services </w:t>
      </w:r>
    </w:p>
    <w:p w14:paraId="50C657BE" w14:textId="77777777" w:rsidR="0056141C" w:rsidRPr="00F0164D" w:rsidRDefault="0056141C" w:rsidP="0056141C">
      <w:pPr>
        <w:ind w:left="0" w:firstLine="0"/>
        <w:rPr>
          <w:b/>
          <w:szCs w:val="22"/>
          <w:lang w:val="en-GB"/>
        </w:rPr>
      </w:pPr>
    </w:p>
    <w:p w14:paraId="6420ECF6" w14:textId="77777777" w:rsidR="000C701A" w:rsidRPr="00F0164D" w:rsidRDefault="0056141C" w:rsidP="000C701A">
      <w:pPr>
        <w:pStyle w:val="Default"/>
        <w:rPr>
          <w:szCs w:val="22"/>
          <w:lang w:val="en-GB" w:bidi="en-US"/>
        </w:rPr>
      </w:pPr>
      <w:r w:rsidRPr="00F0164D">
        <w:rPr>
          <w:b/>
          <w:sz w:val="22"/>
          <w:szCs w:val="22"/>
          <w:lang w:val="en-GB"/>
        </w:rPr>
        <w:t>Prioritization:</w:t>
      </w:r>
      <w:r w:rsidRPr="00F0164D">
        <w:rPr>
          <w:sz w:val="22"/>
          <w:szCs w:val="22"/>
          <w:lang w:val="en-GB"/>
        </w:rPr>
        <w:t xml:space="preserve"> </w:t>
      </w:r>
      <w:r w:rsidR="000C701A" w:rsidRPr="00F0164D">
        <w:rPr>
          <w:szCs w:val="22"/>
          <w:lang w:val="en-GB"/>
        </w:rPr>
        <w:t xml:space="preserve">Facility-based (HTS) is a preferred modality among all KP due to familiarity and the perception that DIC is a “safe space” where privacy and confidentiality are ensured. Moreover, NGO operated facilitates can also efficiently and conveniently establish linkages to care. In contrast, </w:t>
      </w:r>
      <w:proofErr w:type="spellStart"/>
      <w:r w:rsidR="000C701A" w:rsidRPr="00F0164D">
        <w:rPr>
          <w:szCs w:val="22"/>
          <w:lang w:val="en-GB"/>
        </w:rPr>
        <w:t>GoB</w:t>
      </w:r>
      <w:proofErr w:type="spellEnd"/>
      <w:r w:rsidR="000C701A" w:rsidRPr="00F0164D">
        <w:rPr>
          <w:szCs w:val="22"/>
          <w:lang w:val="en-GB"/>
        </w:rPr>
        <w:t xml:space="preserve"> operated HTS </w:t>
      </w:r>
      <w:r w:rsidR="00D22FD7">
        <w:rPr>
          <w:szCs w:val="22"/>
          <w:lang w:val="en-GB"/>
        </w:rPr>
        <w:t>centre</w:t>
      </w:r>
      <w:r w:rsidR="000C701A" w:rsidRPr="00F0164D">
        <w:rPr>
          <w:szCs w:val="22"/>
          <w:lang w:val="en-GB"/>
        </w:rPr>
        <w:t xml:space="preserve">s are servicing the general population, though KP can also be tested there. In order to create a KP friendly environment at </w:t>
      </w:r>
      <w:proofErr w:type="spellStart"/>
      <w:r w:rsidR="000C701A" w:rsidRPr="00F0164D">
        <w:rPr>
          <w:szCs w:val="22"/>
          <w:lang w:val="en-GB"/>
        </w:rPr>
        <w:t>GoB</w:t>
      </w:r>
      <w:proofErr w:type="spellEnd"/>
      <w:r w:rsidR="000C701A" w:rsidRPr="00F0164D">
        <w:rPr>
          <w:szCs w:val="22"/>
          <w:lang w:val="en-GB"/>
        </w:rPr>
        <w:t xml:space="preserve"> facilities, ASP will work on sensitization, orientation and training of </w:t>
      </w:r>
      <w:proofErr w:type="spellStart"/>
      <w:r w:rsidR="000C701A" w:rsidRPr="00F0164D">
        <w:rPr>
          <w:szCs w:val="22"/>
          <w:lang w:val="en-GB"/>
        </w:rPr>
        <w:t>GoB</w:t>
      </w:r>
      <w:proofErr w:type="spellEnd"/>
      <w:r w:rsidR="000C701A" w:rsidRPr="00F0164D">
        <w:rPr>
          <w:szCs w:val="22"/>
          <w:lang w:val="en-GB"/>
        </w:rPr>
        <w:t xml:space="preserve"> service providers with the help of the other 2 PRs. The aim is that </w:t>
      </w:r>
      <w:proofErr w:type="spellStart"/>
      <w:r w:rsidR="000C701A" w:rsidRPr="00F0164D">
        <w:rPr>
          <w:szCs w:val="22"/>
          <w:lang w:val="en-GB"/>
        </w:rPr>
        <w:t>GoB</w:t>
      </w:r>
      <w:proofErr w:type="spellEnd"/>
      <w:r w:rsidR="000C701A" w:rsidRPr="00F0164D">
        <w:rPr>
          <w:szCs w:val="22"/>
          <w:lang w:val="en-GB"/>
        </w:rPr>
        <w:t xml:space="preserve"> HTS facilities become KP-friendly and can that they also provide services to KP.</w:t>
      </w:r>
      <w:r w:rsidR="000C701A" w:rsidRPr="00F0164D">
        <w:rPr>
          <w:szCs w:val="22"/>
          <w:lang w:val="en-GB" w:bidi="en-US"/>
        </w:rPr>
        <w:t xml:space="preserve"> </w:t>
      </w:r>
      <w:r w:rsidR="000C701A" w:rsidRPr="00F0164D">
        <w:rPr>
          <w:szCs w:val="22"/>
          <w:lang w:val="en-GB"/>
        </w:rPr>
        <w:t>NGO HTS service providers will also be trained periodically, especially if and when national HTS guidelines are updated.</w:t>
      </w:r>
    </w:p>
    <w:p w14:paraId="5E2F8A82" w14:textId="77777777" w:rsidR="000C701A" w:rsidRPr="000C701A" w:rsidRDefault="000C701A" w:rsidP="000C701A">
      <w:pPr>
        <w:pStyle w:val="Default"/>
        <w:rPr>
          <w:szCs w:val="22"/>
          <w:lang w:val="en-GB" w:bidi="en-US"/>
        </w:rPr>
      </w:pPr>
    </w:p>
    <w:p w14:paraId="60E181B4" w14:textId="77777777" w:rsidR="000C701A" w:rsidRPr="000C701A" w:rsidRDefault="000C701A" w:rsidP="000C701A">
      <w:pPr>
        <w:pStyle w:val="Default"/>
        <w:rPr>
          <w:szCs w:val="22"/>
          <w:lang w:val="en-GB" w:bidi="en-US"/>
        </w:rPr>
      </w:pPr>
      <w:r w:rsidRPr="000C701A">
        <w:rPr>
          <w:szCs w:val="22"/>
          <w:lang w:val="en-GB" w:bidi="en-US"/>
        </w:rPr>
        <w:t xml:space="preserve">For KP, outreach staff [peer educators (PE)/outreach workers (OW)] motivate and refer KP for facility-based service uptake through BCC sessions or ICT approach. Moreover, many KP access facility-based HTS without referral. </w:t>
      </w:r>
    </w:p>
    <w:p w14:paraId="4639C67C" w14:textId="77777777" w:rsidR="000C701A" w:rsidRPr="000C701A" w:rsidRDefault="000C701A" w:rsidP="000C701A">
      <w:pPr>
        <w:pStyle w:val="Default"/>
        <w:rPr>
          <w:szCs w:val="22"/>
          <w:lang w:val="en-GB"/>
        </w:rPr>
      </w:pPr>
    </w:p>
    <w:p w14:paraId="318052B2" w14:textId="77777777" w:rsidR="0056141C" w:rsidRPr="00F0164D" w:rsidRDefault="000C701A" w:rsidP="000C701A">
      <w:pPr>
        <w:pStyle w:val="Default"/>
        <w:rPr>
          <w:szCs w:val="22"/>
          <w:lang w:val="en-GB" w:bidi="en-US"/>
        </w:rPr>
      </w:pPr>
      <w:r w:rsidRPr="000C701A">
        <w:rPr>
          <w:szCs w:val="22"/>
          <w:lang w:val="en-GB" w:bidi="en-US"/>
        </w:rPr>
        <w:t xml:space="preserve">In the current grant, trained MA/MT of the respective HTS </w:t>
      </w:r>
      <w:r w:rsidR="00D22FD7">
        <w:rPr>
          <w:szCs w:val="22"/>
          <w:lang w:val="en-GB" w:bidi="en-US"/>
        </w:rPr>
        <w:t>centre</w:t>
      </w:r>
      <w:r w:rsidRPr="000C701A">
        <w:rPr>
          <w:szCs w:val="22"/>
          <w:lang w:val="en-GB" w:bidi="en-US"/>
        </w:rPr>
        <w:t xml:space="preserve">s provide HTS following standard procedures (i.e., consent, pre-test information, HIV testing and post-test </w:t>
      </w:r>
      <w:r w:rsidR="00F13628">
        <w:rPr>
          <w:szCs w:val="22"/>
          <w:lang w:val="en-GB" w:bidi="en-US"/>
        </w:rPr>
        <w:t>counselling</w:t>
      </w:r>
      <w:r w:rsidRPr="000C701A">
        <w:rPr>
          <w:szCs w:val="22"/>
          <w:lang w:val="en-GB" w:bidi="en-US"/>
        </w:rPr>
        <w:t xml:space="preserve">) while maintaining privacy and confidentiality. As per the national HIV testing algorithm, the WHO-recommended HIV rapid testing approach will be followed, where whole blood is collected by finger stick and three rapid tests are performed. Oral fluid-based self-testing will also be available for those who refuse to partake in blood-based testing (detailed in the self-testing section). All </w:t>
      </w:r>
      <w:r w:rsidRPr="000C701A">
        <w:rPr>
          <w:szCs w:val="22"/>
          <w:lang w:val="en-GB" w:bidi="en-US"/>
        </w:rPr>
        <w:lastRenderedPageBreak/>
        <w:t xml:space="preserve">clients will receive their test results through post-test </w:t>
      </w:r>
      <w:r w:rsidR="00F13628">
        <w:rPr>
          <w:szCs w:val="22"/>
          <w:lang w:val="en-GB" w:bidi="en-US"/>
        </w:rPr>
        <w:t>counselling</w:t>
      </w:r>
      <w:r w:rsidRPr="000C701A">
        <w:rPr>
          <w:szCs w:val="22"/>
          <w:lang w:val="en-GB" w:bidi="en-US"/>
        </w:rPr>
        <w:t xml:space="preserve"> on the same day of testing.</w:t>
      </w:r>
    </w:p>
    <w:p w14:paraId="22F153BA" w14:textId="77777777" w:rsidR="0056141C" w:rsidRPr="00F0164D" w:rsidRDefault="0056141C" w:rsidP="0056141C">
      <w:pPr>
        <w:ind w:left="0" w:firstLine="0"/>
        <w:rPr>
          <w:szCs w:val="22"/>
          <w:lang w:val="en-GB"/>
        </w:rPr>
      </w:pPr>
    </w:p>
    <w:p w14:paraId="1F25D0FA" w14:textId="77777777" w:rsidR="0056141C" w:rsidRPr="00F0164D" w:rsidRDefault="0056141C" w:rsidP="0056141C">
      <w:pPr>
        <w:numPr>
          <w:ilvl w:val="0"/>
          <w:numId w:val="11"/>
        </w:numPr>
        <w:spacing w:line="240" w:lineRule="auto"/>
        <w:ind w:left="0" w:firstLine="0"/>
        <w:rPr>
          <w:b/>
          <w:bCs/>
          <w:szCs w:val="22"/>
          <w:u w:val="single"/>
          <w:lang w:val="en-GB"/>
        </w:rPr>
      </w:pPr>
      <w:r w:rsidRPr="00F0164D">
        <w:rPr>
          <w:b/>
          <w:bCs/>
          <w:szCs w:val="22"/>
          <w:u w:val="single"/>
          <w:lang w:val="en-GB"/>
        </w:rPr>
        <w:t xml:space="preserve">Community-based HTS </w:t>
      </w:r>
    </w:p>
    <w:p w14:paraId="08CEC876" w14:textId="77777777" w:rsidR="0056141C" w:rsidRPr="00F0164D" w:rsidRDefault="0056141C" w:rsidP="0056141C">
      <w:pPr>
        <w:pStyle w:val="ListParagraph"/>
        <w:spacing w:after="0" w:line="240" w:lineRule="auto"/>
        <w:ind w:left="0" w:firstLine="0"/>
        <w:jc w:val="both"/>
        <w:rPr>
          <w:b/>
          <w:szCs w:val="22"/>
          <w:lang w:val="en-GB"/>
        </w:rPr>
      </w:pPr>
    </w:p>
    <w:p w14:paraId="7FED0ED6" w14:textId="00FA6673" w:rsidR="000C701A" w:rsidRPr="00F0164D" w:rsidRDefault="0056141C" w:rsidP="000C701A">
      <w:pPr>
        <w:pStyle w:val="ListParagraph"/>
        <w:ind w:left="0" w:firstLine="1"/>
        <w:jc w:val="both"/>
        <w:rPr>
          <w:szCs w:val="22"/>
          <w:lang w:val="en-GB"/>
        </w:rPr>
      </w:pPr>
      <w:r w:rsidRPr="00F0164D">
        <w:rPr>
          <w:b/>
          <w:szCs w:val="22"/>
          <w:lang w:val="en-GB"/>
        </w:rPr>
        <w:t>Prioritization:</w:t>
      </w:r>
      <w:r w:rsidRPr="00F0164D">
        <w:rPr>
          <w:szCs w:val="22"/>
          <w:lang w:val="en-GB"/>
        </w:rPr>
        <w:t xml:space="preserve"> </w:t>
      </w:r>
      <w:r w:rsidR="000C701A" w:rsidRPr="00F0164D">
        <w:rPr>
          <w:szCs w:val="22"/>
          <w:lang w:val="en-GB"/>
        </w:rPr>
        <w:t xml:space="preserve">Community-based HTS can </w:t>
      </w:r>
      <w:r w:rsidR="00914A80">
        <w:rPr>
          <w:szCs w:val="22"/>
          <w:lang w:val="en-GB"/>
        </w:rPr>
        <w:t>r</w:t>
      </w:r>
      <w:r w:rsidR="000C701A" w:rsidRPr="00F0164D">
        <w:rPr>
          <w:szCs w:val="22"/>
          <w:lang w:val="en-GB"/>
        </w:rPr>
        <w:t xml:space="preserve">each most </w:t>
      </w:r>
      <w:r w:rsidR="00D22FD7">
        <w:rPr>
          <w:szCs w:val="22"/>
          <w:lang w:val="en-GB"/>
        </w:rPr>
        <w:t>KP</w:t>
      </w:r>
      <w:r w:rsidR="000C701A" w:rsidRPr="00F0164D">
        <w:rPr>
          <w:szCs w:val="22"/>
          <w:lang w:val="en-GB"/>
        </w:rPr>
        <w:t xml:space="preserve"> with impeded access to facility-based testing, especially MSM, male clients of FSW, street-based PWID and some </w:t>
      </w:r>
      <w:proofErr w:type="spellStart"/>
      <w:r w:rsidR="000C701A" w:rsidRPr="00F0164D">
        <w:rPr>
          <w:i/>
          <w:iCs/>
          <w:szCs w:val="22"/>
          <w:lang w:val="en-GB"/>
        </w:rPr>
        <w:t>hijra</w:t>
      </w:r>
      <w:proofErr w:type="spellEnd"/>
      <w:r w:rsidR="000C701A" w:rsidRPr="00F0164D">
        <w:rPr>
          <w:szCs w:val="22"/>
          <w:lang w:val="en-GB"/>
        </w:rPr>
        <w:t xml:space="preserve">. Community-based HTS is currently available at convenient community-based locations and settings (i.e., residences of </w:t>
      </w:r>
      <w:proofErr w:type="spellStart"/>
      <w:r w:rsidR="000C701A" w:rsidRPr="00F0164D">
        <w:rPr>
          <w:i/>
          <w:szCs w:val="22"/>
          <w:lang w:val="en-GB"/>
        </w:rPr>
        <w:t>hijra</w:t>
      </w:r>
      <w:proofErr w:type="spellEnd"/>
      <w:r w:rsidR="000C701A" w:rsidRPr="00F0164D">
        <w:rPr>
          <w:i/>
          <w:szCs w:val="22"/>
          <w:lang w:val="en-GB"/>
        </w:rPr>
        <w:t xml:space="preserve"> guru</w:t>
      </w:r>
      <w:r w:rsidR="000C701A" w:rsidRPr="00F0164D">
        <w:rPr>
          <w:szCs w:val="22"/>
          <w:lang w:val="en-GB"/>
        </w:rPr>
        <w:t xml:space="preserve"> or influential community members; hotels, residences and congregation sites for </w:t>
      </w:r>
      <w:r w:rsidR="00D22FD7">
        <w:rPr>
          <w:szCs w:val="22"/>
          <w:lang w:val="en-GB"/>
        </w:rPr>
        <w:t>FSW</w:t>
      </w:r>
      <w:r w:rsidR="000C701A" w:rsidRPr="00F0164D">
        <w:rPr>
          <w:szCs w:val="22"/>
          <w:lang w:val="en-GB"/>
        </w:rPr>
        <w:t>, drug spots frequented by PWID, etc.), following the standard procedures of HTS</w:t>
      </w:r>
      <w:r w:rsidR="00914A80">
        <w:rPr>
          <w:szCs w:val="22"/>
          <w:lang w:val="en-GB"/>
        </w:rPr>
        <w:t xml:space="preserve"> [3</w:t>
      </w:r>
      <w:r w:rsidR="00091998">
        <w:rPr>
          <w:szCs w:val="22"/>
          <w:lang w:val="en-GB"/>
        </w:rPr>
        <w:t>8</w:t>
      </w:r>
      <w:r w:rsidR="00914A80">
        <w:rPr>
          <w:szCs w:val="22"/>
          <w:lang w:val="en-GB"/>
        </w:rPr>
        <w:t>]</w:t>
      </w:r>
      <w:r w:rsidR="000C701A" w:rsidRPr="00F0164D">
        <w:rPr>
          <w:szCs w:val="22"/>
          <w:lang w:val="en-GB"/>
        </w:rPr>
        <w:t xml:space="preserve">. </w:t>
      </w:r>
    </w:p>
    <w:p w14:paraId="445F1BE2" w14:textId="77777777" w:rsidR="000C701A" w:rsidRPr="00F0164D" w:rsidRDefault="000C701A" w:rsidP="000C701A">
      <w:pPr>
        <w:ind w:left="0" w:firstLine="1"/>
        <w:jc w:val="both"/>
        <w:rPr>
          <w:szCs w:val="22"/>
          <w:lang w:val="en-GB"/>
        </w:rPr>
      </w:pPr>
    </w:p>
    <w:p w14:paraId="0FBD758F" w14:textId="77777777" w:rsidR="000C701A" w:rsidRPr="00F0164D" w:rsidRDefault="000C701A" w:rsidP="000C701A">
      <w:pPr>
        <w:ind w:left="0" w:firstLine="1"/>
        <w:rPr>
          <w:szCs w:val="22"/>
          <w:lang w:val="en-GB"/>
        </w:rPr>
      </w:pPr>
      <w:r w:rsidRPr="00F0164D">
        <w:rPr>
          <w:szCs w:val="22"/>
          <w:lang w:val="en-GB"/>
        </w:rPr>
        <w:t xml:space="preserve">This includes targeted HIV testing campaigns focusing on </w:t>
      </w:r>
      <w:r w:rsidR="00C305C1">
        <w:rPr>
          <w:szCs w:val="22"/>
          <w:lang w:val="en-GB"/>
        </w:rPr>
        <w:t>KP</w:t>
      </w:r>
      <w:r w:rsidRPr="00F0164D">
        <w:rPr>
          <w:szCs w:val="22"/>
          <w:lang w:val="en-GB"/>
        </w:rPr>
        <w:t xml:space="preserve"> that will periodically be organized at </w:t>
      </w:r>
      <w:r w:rsidR="00914A80">
        <w:rPr>
          <w:szCs w:val="22"/>
          <w:lang w:val="en-GB"/>
        </w:rPr>
        <w:t>CDIC</w:t>
      </w:r>
      <w:r w:rsidRPr="00F0164D">
        <w:rPr>
          <w:szCs w:val="22"/>
          <w:lang w:val="en-GB"/>
        </w:rPr>
        <w:t xml:space="preserve"> as well as Sub-</w:t>
      </w:r>
      <w:r w:rsidR="00D22FD7">
        <w:rPr>
          <w:szCs w:val="22"/>
          <w:lang w:val="en-GB"/>
        </w:rPr>
        <w:t>DIC</w:t>
      </w:r>
      <w:r w:rsidRPr="00F0164D">
        <w:rPr>
          <w:szCs w:val="22"/>
          <w:lang w:val="en-GB"/>
        </w:rPr>
        <w:t xml:space="preserve"> and Outlets, congregation spots and other public gathering spots (e.g., bus terminals, ferry terminals (</w:t>
      </w:r>
      <w:proofErr w:type="spellStart"/>
      <w:r w:rsidRPr="00F0164D">
        <w:rPr>
          <w:szCs w:val="22"/>
          <w:lang w:val="en-GB"/>
        </w:rPr>
        <w:t>ghats</w:t>
      </w:r>
      <w:proofErr w:type="spellEnd"/>
      <w:r w:rsidRPr="00F0164D">
        <w:rPr>
          <w:szCs w:val="22"/>
          <w:lang w:val="en-GB"/>
        </w:rPr>
        <w:t xml:space="preserve">), big markets (Bazars), etc. to maximize HTS coverage </w:t>
      </w:r>
      <w:r w:rsidR="00F13628">
        <w:rPr>
          <w:szCs w:val="22"/>
          <w:lang w:val="en-GB"/>
        </w:rPr>
        <w:t>by</w:t>
      </w:r>
      <w:r w:rsidRPr="00F0164D">
        <w:rPr>
          <w:szCs w:val="22"/>
          <w:lang w:val="en-GB"/>
        </w:rPr>
        <w:t xml:space="preserve"> reach</w:t>
      </w:r>
      <w:r w:rsidR="00F13628">
        <w:rPr>
          <w:szCs w:val="22"/>
          <w:lang w:val="en-GB"/>
        </w:rPr>
        <w:t>ing</w:t>
      </w:r>
      <w:r w:rsidRPr="00F0164D">
        <w:rPr>
          <w:szCs w:val="22"/>
          <w:lang w:val="en-GB"/>
        </w:rPr>
        <w:t xml:space="preserve"> </w:t>
      </w:r>
      <w:r w:rsidR="00C305C1">
        <w:rPr>
          <w:szCs w:val="22"/>
          <w:lang w:val="en-GB"/>
        </w:rPr>
        <w:t>KP</w:t>
      </w:r>
      <w:r w:rsidRPr="00F0164D">
        <w:rPr>
          <w:szCs w:val="22"/>
          <w:lang w:val="en-GB"/>
        </w:rPr>
        <w:t xml:space="preserve"> who generally do not visit such service centres. Community leaders will be enlisted to help in these efforts. Demand-based HTS sessions and satellite HTS sessions will be conducted during weekends/holidays for full-time working beneficiaries and remote populations, respectively, after assessing the demand and prior mapping exercises. </w:t>
      </w:r>
    </w:p>
    <w:p w14:paraId="7253BB39" w14:textId="77777777" w:rsidR="000C701A" w:rsidRPr="00F0164D" w:rsidRDefault="000C701A" w:rsidP="000C701A">
      <w:pPr>
        <w:ind w:left="0" w:firstLine="1"/>
        <w:rPr>
          <w:szCs w:val="22"/>
          <w:lang w:val="en-GB"/>
        </w:rPr>
      </w:pPr>
    </w:p>
    <w:p w14:paraId="11427677" w14:textId="77777777" w:rsidR="000C701A" w:rsidRPr="00F0164D" w:rsidRDefault="000C701A" w:rsidP="000C701A">
      <w:pPr>
        <w:ind w:left="0" w:firstLine="1"/>
        <w:rPr>
          <w:szCs w:val="22"/>
          <w:lang w:val="en-GB"/>
        </w:rPr>
      </w:pPr>
      <w:r w:rsidRPr="00F0164D">
        <w:rPr>
          <w:szCs w:val="22"/>
          <w:lang w:val="en-GB"/>
        </w:rPr>
        <w:t xml:space="preserve">KP will be informed about HTS session schedules by the </w:t>
      </w:r>
      <w:r w:rsidR="002D58DA">
        <w:rPr>
          <w:szCs w:val="22"/>
          <w:lang w:val="en-GB"/>
        </w:rPr>
        <w:t>PE</w:t>
      </w:r>
      <w:r w:rsidRPr="00F0164D">
        <w:rPr>
          <w:szCs w:val="22"/>
          <w:lang w:val="en-GB"/>
        </w:rPr>
        <w:t>/</w:t>
      </w:r>
      <w:r w:rsidR="002D58DA">
        <w:rPr>
          <w:szCs w:val="22"/>
          <w:lang w:val="en-GB"/>
        </w:rPr>
        <w:t>OW</w:t>
      </w:r>
      <w:r w:rsidRPr="00F0164D">
        <w:rPr>
          <w:szCs w:val="22"/>
          <w:lang w:val="en-GB"/>
        </w:rPr>
        <w:t xml:space="preserve"> beforehand. KP will attend the session for HTS through peer referral or self-referral and receive HTS following a similar format to facility-based HTS.</w:t>
      </w:r>
    </w:p>
    <w:p w14:paraId="3DC77757" w14:textId="77777777" w:rsidR="0056141C" w:rsidRPr="00F0164D" w:rsidRDefault="0056141C" w:rsidP="000C701A">
      <w:pPr>
        <w:pStyle w:val="ListParagraph"/>
        <w:spacing w:after="0" w:line="240" w:lineRule="auto"/>
        <w:ind w:left="0" w:firstLine="0"/>
        <w:jc w:val="both"/>
        <w:rPr>
          <w:szCs w:val="22"/>
          <w:lang w:val="en-GB"/>
        </w:rPr>
      </w:pPr>
    </w:p>
    <w:p w14:paraId="283A22B8" w14:textId="77777777" w:rsidR="0056141C" w:rsidRPr="00F0164D" w:rsidRDefault="0056141C" w:rsidP="0056141C">
      <w:pPr>
        <w:numPr>
          <w:ilvl w:val="0"/>
          <w:numId w:val="11"/>
        </w:numPr>
        <w:spacing w:line="240" w:lineRule="auto"/>
        <w:ind w:left="0" w:firstLine="0"/>
        <w:rPr>
          <w:szCs w:val="22"/>
          <w:lang w:val="en-GB"/>
        </w:rPr>
      </w:pPr>
      <w:r w:rsidRPr="00F0164D">
        <w:rPr>
          <w:b/>
          <w:bCs/>
          <w:szCs w:val="22"/>
          <w:u w:val="single"/>
          <w:lang w:val="en-GB"/>
        </w:rPr>
        <w:t>Provider-assisted referral</w:t>
      </w:r>
      <w:r w:rsidRPr="00F0164D">
        <w:rPr>
          <w:szCs w:val="22"/>
          <w:lang w:val="en-GB"/>
        </w:rPr>
        <w:t xml:space="preserve"> (also called index testing or assisted partner notification) </w:t>
      </w:r>
    </w:p>
    <w:p w14:paraId="5952A5B7" w14:textId="77777777" w:rsidR="0056141C" w:rsidRPr="00F0164D" w:rsidRDefault="0056141C" w:rsidP="0056141C">
      <w:pPr>
        <w:ind w:left="0" w:firstLine="0"/>
        <w:rPr>
          <w:szCs w:val="22"/>
          <w:lang w:val="en-GB"/>
        </w:rPr>
      </w:pPr>
    </w:p>
    <w:p w14:paraId="52AC3226" w14:textId="77777777" w:rsidR="000C701A" w:rsidRPr="00F0164D" w:rsidRDefault="0056141C" w:rsidP="000C701A">
      <w:pPr>
        <w:ind w:left="0" w:firstLine="0"/>
        <w:rPr>
          <w:szCs w:val="22"/>
          <w:lang w:val="en-GB"/>
        </w:rPr>
      </w:pPr>
      <w:r w:rsidRPr="00F0164D">
        <w:rPr>
          <w:b/>
          <w:szCs w:val="22"/>
          <w:lang w:val="en-GB"/>
        </w:rPr>
        <w:t>Prioritization:</w:t>
      </w:r>
      <w:r w:rsidRPr="00F0164D">
        <w:rPr>
          <w:szCs w:val="22"/>
          <w:lang w:val="en-GB"/>
        </w:rPr>
        <w:t xml:space="preserve"> </w:t>
      </w:r>
      <w:r w:rsidR="000C701A" w:rsidRPr="00F0164D">
        <w:rPr>
          <w:szCs w:val="22"/>
          <w:lang w:val="en-GB"/>
        </w:rPr>
        <w:t xml:space="preserve">Despite differing contexts for each KP, Index testing is equally crucial for all </w:t>
      </w:r>
      <w:r w:rsidR="00D22FD7">
        <w:rPr>
          <w:szCs w:val="22"/>
          <w:lang w:val="en-GB"/>
        </w:rPr>
        <w:t>KP</w:t>
      </w:r>
      <w:r w:rsidR="000C701A" w:rsidRPr="00F0164D">
        <w:rPr>
          <w:szCs w:val="22"/>
          <w:lang w:val="en-GB"/>
        </w:rPr>
        <w:t xml:space="preserve">. HIV Index testing involves providing HTS to family members of known PLHIV (index clients). It will be offered to spouses, biological children, and regular partners. This approach will not only increase identification of previously undiagnosed HIV cases, but also increase linkage to care and treatment services. HTS service providers will be trained on index testing strategies (including partner </w:t>
      </w:r>
      <w:r w:rsidR="00F13628">
        <w:rPr>
          <w:szCs w:val="22"/>
          <w:lang w:val="en-GB"/>
        </w:rPr>
        <w:t>counselling</w:t>
      </w:r>
      <w:r w:rsidR="000C701A" w:rsidRPr="00F0164D">
        <w:rPr>
          <w:szCs w:val="22"/>
          <w:lang w:val="en-GB"/>
        </w:rPr>
        <w:t xml:space="preserve"> and linkage strategy) by the respective PRs during HTS training to properly implement this strategy.</w:t>
      </w:r>
    </w:p>
    <w:p w14:paraId="330CBF63" w14:textId="77777777" w:rsidR="000C701A" w:rsidRPr="000C701A" w:rsidRDefault="000C701A" w:rsidP="000C701A">
      <w:pPr>
        <w:ind w:left="0" w:firstLine="0"/>
        <w:rPr>
          <w:szCs w:val="22"/>
          <w:lang w:val="en-GB"/>
        </w:rPr>
      </w:pPr>
    </w:p>
    <w:p w14:paraId="0B16FBCE" w14:textId="77777777" w:rsidR="000C701A" w:rsidRPr="000C701A" w:rsidRDefault="000C701A" w:rsidP="000C701A">
      <w:pPr>
        <w:ind w:left="0" w:firstLine="0"/>
        <w:rPr>
          <w:szCs w:val="22"/>
          <w:lang w:val="en-GB"/>
        </w:rPr>
      </w:pPr>
      <w:r w:rsidRPr="000C701A">
        <w:rPr>
          <w:szCs w:val="22"/>
          <w:lang w:val="en-GB"/>
        </w:rPr>
        <w:t xml:space="preserve">Currently, the trained service providers (i.e., </w:t>
      </w:r>
      <w:r w:rsidR="00F13628">
        <w:rPr>
          <w:szCs w:val="22"/>
          <w:lang w:val="en-GB"/>
        </w:rPr>
        <w:t>MA</w:t>
      </w:r>
      <w:r w:rsidRPr="000C701A">
        <w:rPr>
          <w:szCs w:val="22"/>
          <w:lang w:val="en-GB"/>
        </w:rPr>
        <w:t>/</w:t>
      </w:r>
      <w:r w:rsidR="00F13628">
        <w:rPr>
          <w:szCs w:val="22"/>
          <w:lang w:val="en-GB"/>
        </w:rPr>
        <w:t>MT</w:t>
      </w:r>
      <w:r w:rsidRPr="000C701A">
        <w:rPr>
          <w:szCs w:val="22"/>
          <w:lang w:val="en-GB"/>
        </w:rPr>
        <w:t xml:space="preserve">/Lay provider) directly assist all PLHIV (index clients) by reaching out to their sexual and/or drug injecting partner(s) from the past year, as well as spouses and biological children. If the index client provides their consent, each listed spouse, partner, and child are contacted, informed of their HIV exposure, and offered HTS, upholding the conventions of social and cultural sensitivity. This approach will be enhanced in the next grant and conducted either at service </w:t>
      </w:r>
      <w:r w:rsidR="00D22FD7">
        <w:rPr>
          <w:szCs w:val="22"/>
          <w:lang w:val="en-GB"/>
        </w:rPr>
        <w:t>centre</w:t>
      </w:r>
      <w:r w:rsidRPr="000C701A">
        <w:rPr>
          <w:szCs w:val="22"/>
          <w:lang w:val="en-GB"/>
        </w:rPr>
        <w:t xml:space="preserve">s, community settings or through referral to Govt. HTS </w:t>
      </w:r>
      <w:r w:rsidR="00D22FD7">
        <w:rPr>
          <w:szCs w:val="22"/>
          <w:lang w:val="en-GB"/>
        </w:rPr>
        <w:t>centre</w:t>
      </w:r>
      <w:r w:rsidRPr="000C701A">
        <w:rPr>
          <w:szCs w:val="22"/>
          <w:lang w:val="en-GB"/>
        </w:rPr>
        <w:t xml:space="preserve">s. </w:t>
      </w:r>
    </w:p>
    <w:p w14:paraId="0BC6C237" w14:textId="77777777" w:rsidR="000C701A" w:rsidRPr="000C701A" w:rsidRDefault="000C701A" w:rsidP="000C701A">
      <w:pPr>
        <w:ind w:left="0" w:firstLine="0"/>
        <w:rPr>
          <w:szCs w:val="22"/>
          <w:lang w:val="en-GB"/>
        </w:rPr>
      </w:pPr>
    </w:p>
    <w:p w14:paraId="63156A2E" w14:textId="77777777" w:rsidR="000C701A" w:rsidRPr="000C701A" w:rsidRDefault="000C701A" w:rsidP="000C701A">
      <w:pPr>
        <w:ind w:left="0" w:firstLine="0"/>
        <w:rPr>
          <w:szCs w:val="22"/>
          <w:lang w:val="en-GB"/>
        </w:rPr>
      </w:pPr>
      <w:r w:rsidRPr="000C701A">
        <w:rPr>
          <w:szCs w:val="22"/>
          <w:lang w:val="en-GB"/>
        </w:rPr>
        <w:t xml:space="preserve">HIV rapid testing approach will be used, following the national HIV testing algorithm. Moreover, self-testing method will also be considered for index-testing or partner notification (detailed in the “self-testing” section). The case management team will link positive index cases to the ART </w:t>
      </w:r>
      <w:r w:rsidR="00D22FD7">
        <w:rPr>
          <w:szCs w:val="22"/>
          <w:lang w:val="en-GB"/>
        </w:rPr>
        <w:t>centre</w:t>
      </w:r>
      <w:r w:rsidRPr="000C701A">
        <w:rPr>
          <w:szCs w:val="22"/>
          <w:lang w:val="en-GB"/>
        </w:rPr>
        <w:t xml:space="preserve">s for treatment, care, and support services. Index testing will be consensual, confidential, and include </w:t>
      </w:r>
      <w:r w:rsidR="00F13628">
        <w:rPr>
          <w:szCs w:val="22"/>
          <w:lang w:val="en-GB"/>
        </w:rPr>
        <w:t>counselling</w:t>
      </w:r>
      <w:r w:rsidRPr="000C701A">
        <w:rPr>
          <w:szCs w:val="22"/>
          <w:lang w:val="en-GB"/>
        </w:rPr>
        <w:t>, correct test results, and connections to prevention and treatment. A set of tools will be used for data collection and reporting.</w:t>
      </w:r>
    </w:p>
    <w:p w14:paraId="47975B60" w14:textId="77777777" w:rsidR="0056141C" w:rsidRPr="00F0164D" w:rsidRDefault="0056141C" w:rsidP="000C701A">
      <w:pPr>
        <w:ind w:left="0" w:firstLine="0"/>
        <w:rPr>
          <w:szCs w:val="22"/>
          <w:lang w:val="en-GB"/>
        </w:rPr>
      </w:pPr>
      <w:r w:rsidRPr="00F0164D">
        <w:rPr>
          <w:szCs w:val="22"/>
          <w:lang w:val="en-GB"/>
        </w:rPr>
        <w:t>.</w:t>
      </w:r>
    </w:p>
    <w:p w14:paraId="14994499" w14:textId="77777777" w:rsidR="0056141C" w:rsidRPr="00F0164D" w:rsidRDefault="0056141C" w:rsidP="0056141C">
      <w:pPr>
        <w:numPr>
          <w:ilvl w:val="0"/>
          <w:numId w:val="11"/>
        </w:numPr>
        <w:spacing w:line="240" w:lineRule="auto"/>
        <w:ind w:left="0" w:firstLine="0"/>
        <w:rPr>
          <w:b/>
          <w:bCs/>
          <w:szCs w:val="22"/>
          <w:lang w:val="en-GB"/>
        </w:rPr>
      </w:pPr>
      <w:r w:rsidRPr="00F0164D">
        <w:rPr>
          <w:b/>
          <w:bCs/>
          <w:szCs w:val="22"/>
          <w:u w:val="single"/>
          <w:lang w:val="en-GB"/>
        </w:rPr>
        <w:t>Social network-based approaches</w:t>
      </w:r>
    </w:p>
    <w:p w14:paraId="56E96970" w14:textId="77777777" w:rsidR="0056141C" w:rsidRPr="00F0164D" w:rsidRDefault="0056141C" w:rsidP="0056141C">
      <w:pPr>
        <w:ind w:left="0" w:firstLine="0"/>
        <w:rPr>
          <w:b/>
          <w:szCs w:val="22"/>
          <w:lang w:val="en-GB"/>
        </w:rPr>
      </w:pPr>
    </w:p>
    <w:p w14:paraId="537ECEF2" w14:textId="77777777" w:rsidR="000C701A" w:rsidRPr="00F0164D" w:rsidRDefault="0056141C" w:rsidP="000C701A">
      <w:pPr>
        <w:ind w:left="0" w:firstLine="0"/>
        <w:rPr>
          <w:szCs w:val="22"/>
          <w:lang w:val="en-GB"/>
        </w:rPr>
      </w:pPr>
      <w:r w:rsidRPr="00F0164D">
        <w:rPr>
          <w:b/>
          <w:szCs w:val="22"/>
          <w:lang w:val="en-GB"/>
        </w:rPr>
        <w:lastRenderedPageBreak/>
        <w:t xml:space="preserve">Prioritization: </w:t>
      </w:r>
      <w:r w:rsidR="000C701A" w:rsidRPr="00F0164D">
        <w:rPr>
          <w:szCs w:val="22"/>
          <w:lang w:val="en-GB"/>
        </w:rPr>
        <w:t xml:space="preserve">This approach is more suitable for MSM, </w:t>
      </w:r>
      <w:proofErr w:type="spellStart"/>
      <w:r w:rsidR="000C701A" w:rsidRPr="00F0164D">
        <w:rPr>
          <w:i/>
          <w:szCs w:val="22"/>
          <w:lang w:val="en-GB"/>
        </w:rPr>
        <w:t>hijra</w:t>
      </w:r>
      <w:proofErr w:type="spellEnd"/>
      <w:r w:rsidR="000C701A" w:rsidRPr="00F0164D">
        <w:rPr>
          <w:szCs w:val="22"/>
          <w:lang w:val="en-GB"/>
        </w:rPr>
        <w:t xml:space="preserve"> and FSW and their sexual partners, who maintain extensive social and sexual networks. This approach can also apply to PWID and their injecting networks. This approach could be effective in situations where </w:t>
      </w:r>
      <w:r w:rsidR="00D22FD7">
        <w:rPr>
          <w:szCs w:val="22"/>
          <w:lang w:val="en-GB"/>
        </w:rPr>
        <w:t>KP</w:t>
      </w:r>
      <w:r w:rsidR="000C701A" w:rsidRPr="00F0164D">
        <w:rPr>
          <w:szCs w:val="22"/>
          <w:lang w:val="en-GB"/>
        </w:rPr>
        <w:t xml:space="preserve"> are reluctant to uptake provider-assisted referral out of fear of identity disclosure or stigmatization/discrimination/prosecution.  </w:t>
      </w:r>
    </w:p>
    <w:p w14:paraId="42D5EAE9" w14:textId="77777777" w:rsidR="000C701A" w:rsidRPr="000C701A" w:rsidRDefault="000C701A" w:rsidP="000C701A">
      <w:pPr>
        <w:ind w:left="0" w:firstLine="0"/>
        <w:rPr>
          <w:szCs w:val="22"/>
          <w:lang w:val="en-GB"/>
        </w:rPr>
      </w:pPr>
    </w:p>
    <w:p w14:paraId="23A1D40C" w14:textId="77777777" w:rsidR="000C701A" w:rsidRPr="000C701A" w:rsidRDefault="000C701A" w:rsidP="000C701A">
      <w:pPr>
        <w:ind w:left="0" w:firstLine="0"/>
        <w:rPr>
          <w:szCs w:val="22"/>
          <w:lang w:val="en-GB"/>
        </w:rPr>
      </w:pPr>
      <w:r w:rsidRPr="000C701A">
        <w:rPr>
          <w:szCs w:val="22"/>
          <w:lang w:val="en-GB"/>
        </w:rPr>
        <w:t xml:space="preserve">WHO guidance suggests that untested KP are more likely to ascent to HIV testing if a trusted member of their social network suggests it. Social network-based HIV testing approaches are an extension of HIV partner service. Based on network analysis, trained service providers (i.e., </w:t>
      </w:r>
      <w:r w:rsidR="00F13628">
        <w:rPr>
          <w:szCs w:val="22"/>
          <w:lang w:val="en-GB"/>
        </w:rPr>
        <w:t>MA</w:t>
      </w:r>
      <w:r w:rsidRPr="000C701A">
        <w:rPr>
          <w:szCs w:val="22"/>
          <w:lang w:val="en-GB"/>
        </w:rPr>
        <w:t>/</w:t>
      </w:r>
      <w:r w:rsidR="00F13628">
        <w:rPr>
          <w:szCs w:val="22"/>
          <w:lang w:val="en-GB"/>
        </w:rPr>
        <w:t>MT</w:t>
      </w:r>
      <w:r w:rsidRPr="000C701A">
        <w:rPr>
          <w:szCs w:val="22"/>
          <w:lang w:val="en-GB"/>
        </w:rPr>
        <w:t xml:space="preserve">/lay providers) will ask KP (HIV+ and HIV- alike) to encourage and invite individuals within their social contact networks in addition to their sexual and/or drug-injecting partners at risk of HIV to come forward and access HTS of their preferred modality. Various strategies will be used to enhance this approach such as engaging peer educators and navigators, and outreach workers and fostering self-referral through referral coupons. Participants undertaking social network based HTS will receive a monetary incentive in the form of </w:t>
      </w:r>
      <w:r w:rsidR="00F13628">
        <w:rPr>
          <w:szCs w:val="22"/>
          <w:lang w:val="en-GB"/>
        </w:rPr>
        <w:t>a c</w:t>
      </w:r>
      <w:r w:rsidRPr="000C701A">
        <w:rPr>
          <w:szCs w:val="22"/>
          <w:lang w:val="en-GB"/>
        </w:rPr>
        <w:t xml:space="preserve">onveyance allowance. This approach will also be linked with HIV self-testing services </w:t>
      </w:r>
      <w:r w:rsidR="00F13628">
        <w:rPr>
          <w:szCs w:val="22"/>
          <w:lang w:val="en-GB"/>
        </w:rPr>
        <w:t xml:space="preserve">(see below) </w:t>
      </w:r>
      <w:r w:rsidRPr="000C701A">
        <w:rPr>
          <w:szCs w:val="22"/>
          <w:lang w:val="en-GB"/>
        </w:rPr>
        <w:t>as clients may distribute HIV self-testing kits to their partners and contacts.</w:t>
      </w:r>
    </w:p>
    <w:p w14:paraId="12509D50" w14:textId="77777777" w:rsidR="0056141C" w:rsidRPr="00F0164D" w:rsidRDefault="0056141C" w:rsidP="0056141C">
      <w:pPr>
        <w:ind w:left="0" w:firstLine="0"/>
        <w:rPr>
          <w:b/>
          <w:bCs/>
          <w:szCs w:val="22"/>
          <w:lang w:val="en-GB"/>
        </w:rPr>
      </w:pPr>
    </w:p>
    <w:p w14:paraId="39AFCE72" w14:textId="77777777" w:rsidR="0056141C" w:rsidRPr="00F0164D" w:rsidRDefault="0056141C" w:rsidP="0056141C">
      <w:pPr>
        <w:numPr>
          <w:ilvl w:val="0"/>
          <w:numId w:val="11"/>
        </w:numPr>
        <w:spacing w:line="240" w:lineRule="auto"/>
        <w:ind w:left="0" w:firstLine="0"/>
        <w:rPr>
          <w:b/>
          <w:bCs/>
          <w:szCs w:val="22"/>
          <w:lang w:val="en-GB"/>
        </w:rPr>
      </w:pPr>
      <w:r w:rsidRPr="00F0164D">
        <w:rPr>
          <w:b/>
          <w:bCs/>
          <w:szCs w:val="22"/>
          <w:u w:val="single"/>
          <w:lang w:val="en-GB"/>
        </w:rPr>
        <w:t>Self-testing (HIVST)</w:t>
      </w:r>
    </w:p>
    <w:p w14:paraId="288FB0B9" w14:textId="77777777" w:rsidR="0056141C" w:rsidRPr="00F0164D" w:rsidRDefault="0056141C" w:rsidP="0056141C">
      <w:pPr>
        <w:ind w:left="0" w:firstLine="0"/>
        <w:rPr>
          <w:b/>
          <w:szCs w:val="22"/>
          <w:lang w:val="en-GB"/>
        </w:rPr>
      </w:pPr>
    </w:p>
    <w:p w14:paraId="2B7B83B9" w14:textId="77777777" w:rsidR="000C701A" w:rsidRPr="00F0164D" w:rsidRDefault="0056141C" w:rsidP="000C701A">
      <w:pPr>
        <w:ind w:left="0" w:firstLine="0"/>
        <w:jc w:val="both"/>
        <w:rPr>
          <w:szCs w:val="22"/>
          <w:lang w:val="en-GB"/>
        </w:rPr>
      </w:pPr>
      <w:r w:rsidRPr="00F0164D">
        <w:rPr>
          <w:b/>
          <w:szCs w:val="22"/>
          <w:lang w:val="en-GB"/>
        </w:rPr>
        <w:t>Prioritization:</w:t>
      </w:r>
      <w:r w:rsidRPr="00F0164D">
        <w:rPr>
          <w:szCs w:val="22"/>
          <w:lang w:val="en-GB"/>
        </w:rPr>
        <w:t xml:space="preserve"> </w:t>
      </w:r>
      <w:r w:rsidR="000C701A" w:rsidRPr="00F0164D">
        <w:rPr>
          <w:szCs w:val="22"/>
          <w:lang w:val="en-GB"/>
        </w:rPr>
        <w:t>HIVST can be provided to all KP since it is possible to distribute through diverse channels, and is complementary to other HTS models. This can help optimize coverage for obscure populations, such as unreached KP and sexual partners of KP. It can also be a convenient and safe tool to access HTS during the COVID-19 era.</w:t>
      </w:r>
    </w:p>
    <w:p w14:paraId="3C7913DE" w14:textId="77777777" w:rsidR="000C701A" w:rsidRPr="000C701A" w:rsidRDefault="000C701A" w:rsidP="000C701A">
      <w:pPr>
        <w:ind w:left="0" w:firstLine="0"/>
        <w:jc w:val="both"/>
        <w:rPr>
          <w:szCs w:val="22"/>
          <w:lang w:val="en-GB"/>
        </w:rPr>
      </w:pPr>
    </w:p>
    <w:p w14:paraId="0BFC0651" w14:textId="77777777" w:rsidR="000C701A" w:rsidRPr="000C701A" w:rsidRDefault="000C701A" w:rsidP="000C701A">
      <w:pPr>
        <w:ind w:left="0" w:firstLine="0"/>
        <w:jc w:val="both"/>
        <w:rPr>
          <w:szCs w:val="22"/>
          <w:lang w:val="en-GB"/>
        </w:rPr>
      </w:pPr>
      <w:r w:rsidRPr="000C701A">
        <w:rPr>
          <w:szCs w:val="22"/>
          <w:lang w:val="en-GB"/>
        </w:rPr>
        <w:t xml:space="preserve">An operational research study on self-testing among </w:t>
      </w:r>
      <w:r w:rsidRPr="000C701A">
        <w:rPr>
          <w:b/>
          <w:bCs/>
          <w:szCs w:val="22"/>
          <w:lang w:val="en-GB"/>
        </w:rPr>
        <w:t xml:space="preserve">MSM and </w:t>
      </w:r>
      <w:proofErr w:type="spellStart"/>
      <w:r w:rsidRPr="000C701A">
        <w:rPr>
          <w:b/>
          <w:bCs/>
          <w:i/>
          <w:iCs/>
          <w:szCs w:val="22"/>
          <w:lang w:val="en-GB"/>
        </w:rPr>
        <w:t>hijra</w:t>
      </w:r>
      <w:proofErr w:type="spellEnd"/>
      <w:r w:rsidRPr="000C701A">
        <w:rPr>
          <w:szCs w:val="22"/>
          <w:lang w:val="en-GB"/>
        </w:rPr>
        <w:t xml:space="preserve"> is ongoing in the current grant, which will end by 2020. If the study finds that there is demand among MSM and </w:t>
      </w:r>
      <w:proofErr w:type="spellStart"/>
      <w:r w:rsidRPr="000C701A">
        <w:rPr>
          <w:i/>
          <w:iCs/>
          <w:szCs w:val="22"/>
          <w:lang w:val="en-GB"/>
        </w:rPr>
        <w:t>hijra</w:t>
      </w:r>
      <w:proofErr w:type="spellEnd"/>
      <w:r w:rsidRPr="000C701A">
        <w:rPr>
          <w:szCs w:val="22"/>
          <w:lang w:val="en-GB"/>
        </w:rPr>
        <w:t xml:space="preserve"> that may add value to the HIV response and possibly reach KP who would otherwise remain untested, HIVST will be added to the comprehensive package of HIV services for MSM and </w:t>
      </w:r>
      <w:proofErr w:type="spellStart"/>
      <w:r w:rsidRPr="000C701A">
        <w:rPr>
          <w:i/>
          <w:iCs/>
          <w:szCs w:val="22"/>
          <w:lang w:val="en-GB"/>
        </w:rPr>
        <w:t>hijra</w:t>
      </w:r>
      <w:proofErr w:type="spellEnd"/>
      <w:r w:rsidRPr="000C701A">
        <w:rPr>
          <w:szCs w:val="22"/>
          <w:lang w:val="en-GB"/>
        </w:rPr>
        <w:t xml:space="preserve">. Meanwhile, guided self-testing will be piloted for 1000 </w:t>
      </w:r>
      <w:r w:rsidRPr="000C701A">
        <w:rPr>
          <w:b/>
          <w:bCs/>
          <w:szCs w:val="22"/>
          <w:lang w:val="en-GB"/>
        </w:rPr>
        <w:t>FSW and their partners</w:t>
      </w:r>
      <w:r w:rsidRPr="000C701A">
        <w:rPr>
          <w:szCs w:val="22"/>
          <w:lang w:val="en-GB"/>
        </w:rPr>
        <w:t xml:space="preserve">. FSW reached through virtual spaces will be offered anonymous self-testing. To reach adult women who may suspect their husbands to be MSM, PWID or clients of FSW and who might be interested in HIVST, PR-SC will create a Facebook page with online IEC/BCC. Potential clients will be able to contact the project via inbox messaging, and risk behaviours will be analysed; if there is significant HIV risk they will be referred and connected to an outreach worker through confidential one-to-one channels for follow-up HIV testing, STI management, condom promotion, and other required services. For 500 </w:t>
      </w:r>
      <w:r w:rsidRPr="000C701A">
        <w:rPr>
          <w:b/>
          <w:bCs/>
          <w:szCs w:val="22"/>
          <w:lang w:val="en-GB"/>
        </w:rPr>
        <w:t>PWID and their partners</w:t>
      </w:r>
      <w:r w:rsidRPr="000C701A">
        <w:rPr>
          <w:szCs w:val="22"/>
          <w:lang w:val="en-GB"/>
        </w:rPr>
        <w:t xml:space="preserve"> and family members, guided self-testing will also be piloted during the coming grant. </w:t>
      </w:r>
    </w:p>
    <w:p w14:paraId="5E8AFCA8" w14:textId="77777777" w:rsidR="000C701A" w:rsidRPr="000C701A" w:rsidRDefault="000C701A" w:rsidP="000C701A">
      <w:pPr>
        <w:ind w:left="0" w:firstLine="0"/>
        <w:jc w:val="both"/>
        <w:rPr>
          <w:szCs w:val="22"/>
          <w:lang w:val="en-GB"/>
        </w:rPr>
      </w:pPr>
    </w:p>
    <w:p w14:paraId="150BB1D2" w14:textId="693F1E2D" w:rsidR="000C701A" w:rsidRPr="000C701A" w:rsidRDefault="000C701A" w:rsidP="000C701A">
      <w:pPr>
        <w:ind w:left="0" w:firstLine="0"/>
        <w:jc w:val="both"/>
        <w:rPr>
          <w:szCs w:val="22"/>
          <w:lang w:val="en-GB"/>
        </w:rPr>
      </w:pPr>
      <w:r w:rsidRPr="000C701A">
        <w:rPr>
          <w:szCs w:val="22"/>
          <w:lang w:val="en-GB"/>
        </w:rPr>
        <w:t xml:space="preserve">As per the national HIV testing algorithm, all positive self-testing results will be confirmed by three HIV rapid tests. </w:t>
      </w:r>
      <w:r w:rsidR="00F13628">
        <w:rPr>
          <w:szCs w:val="22"/>
          <w:lang w:val="en-GB"/>
        </w:rPr>
        <w:t>Clients</w:t>
      </w:r>
      <w:r w:rsidRPr="000C701A">
        <w:rPr>
          <w:szCs w:val="22"/>
          <w:lang w:val="en-GB"/>
        </w:rPr>
        <w:t xml:space="preserve"> will be referred for a confirmatory test at the respective service </w:t>
      </w:r>
      <w:r w:rsidR="00D22FD7">
        <w:rPr>
          <w:szCs w:val="22"/>
          <w:lang w:val="en-GB"/>
        </w:rPr>
        <w:t>centre</w:t>
      </w:r>
      <w:r w:rsidRPr="000C701A">
        <w:rPr>
          <w:szCs w:val="22"/>
          <w:lang w:val="en-GB"/>
        </w:rPr>
        <w:t>s (for male/</w:t>
      </w:r>
      <w:proofErr w:type="spellStart"/>
      <w:r w:rsidRPr="00F13628">
        <w:rPr>
          <w:i/>
          <w:iCs/>
          <w:szCs w:val="22"/>
          <w:lang w:val="en-GB"/>
        </w:rPr>
        <w:t>hijra</w:t>
      </w:r>
      <w:proofErr w:type="spellEnd"/>
      <w:r w:rsidRPr="000C701A">
        <w:rPr>
          <w:szCs w:val="22"/>
          <w:lang w:val="en-GB"/>
        </w:rPr>
        <w:t xml:space="preserve"> partners) or </w:t>
      </w:r>
      <w:proofErr w:type="spellStart"/>
      <w:r w:rsidRPr="000C701A">
        <w:rPr>
          <w:szCs w:val="22"/>
          <w:lang w:val="en-GB"/>
        </w:rPr>
        <w:t>GoB</w:t>
      </w:r>
      <w:proofErr w:type="spellEnd"/>
      <w:r w:rsidRPr="000C701A">
        <w:rPr>
          <w:szCs w:val="22"/>
          <w:lang w:val="en-GB"/>
        </w:rPr>
        <w:t xml:space="preserve"> operated HTS/ART </w:t>
      </w:r>
      <w:r w:rsidR="00D22FD7">
        <w:rPr>
          <w:szCs w:val="22"/>
          <w:lang w:val="en-GB"/>
        </w:rPr>
        <w:t>centre</w:t>
      </w:r>
      <w:r w:rsidRPr="000C701A">
        <w:rPr>
          <w:szCs w:val="22"/>
          <w:lang w:val="en-GB"/>
        </w:rPr>
        <w:t>s (for female partners) through the support and supervision of MA and case management staff.</w:t>
      </w:r>
      <w:r w:rsidR="00F13628">
        <w:rPr>
          <w:szCs w:val="22"/>
          <w:lang w:val="en-GB"/>
        </w:rPr>
        <w:t xml:space="preserve"> </w:t>
      </w:r>
      <w:r w:rsidRPr="000C701A">
        <w:rPr>
          <w:szCs w:val="22"/>
          <w:lang w:val="en-GB"/>
        </w:rPr>
        <w:t>HIV self-testing has already been included in national HTS guideline</w:t>
      </w:r>
      <w:r w:rsidR="00F13628">
        <w:rPr>
          <w:szCs w:val="22"/>
          <w:lang w:val="en-GB"/>
        </w:rPr>
        <w:t xml:space="preserve"> but this</w:t>
      </w:r>
      <w:r w:rsidRPr="000C701A">
        <w:rPr>
          <w:szCs w:val="22"/>
          <w:lang w:val="en-GB"/>
        </w:rPr>
        <w:t xml:space="preserve"> will be further elaborated based on the findings from the operational research for wider implementation among </w:t>
      </w:r>
      <w:r w:rsidR="00D22FD7">
        <w:rPr>
          <w:szCs w:val="22"/>
          <w:lang w:val="en-GB"/>
        </w:rPr>
        <w:t>KP</w:t>
      </w:r>
      <w:r w:rsidRPr="000C701A">
        <w:rPr>
          <w:szCs w:val="22"/>
          <w:lang w:val="en-GB"/>
        </w:rPr>
        <w:t>. A set of data collection and reporting tools and will be developed to facilitate client tracking and monitoring.</w:t>
      </w:r>
    </w:p>
    <w:p w14:paraId="7CB17145" w14:textId="77777777" w:rsidR="0056141C" w:rsidRPr="00F0164D" w:rsidRDefault="0056141C" w:rsidP="000C701A">
      <w:pPr>
        <w:ind w:left="0" w:firstLine="0"/>
        <w:jc w:val="both"/>
        <w:rPr>
          <w:szCs w:val="22"/>
          <w:lang w:val="en-GB"/>
        </w:rPr>
      </w:pPr>
    </w:p>
    <w:p w14:paraId="3E5355CF" w14:textId="77777777" w:rsidR="0056141C" w:rsidRPr="00F0164D" w:rsidRDefault="0056141C" w:rsidP="0056141C">
      <w:pPr>
        <w:numPr>
          <w:ilvl w:val="0"/>
          <w:numId w:val="11"/>
        </w:numPr>
        <w:spacing w:line="240" w:lineRule="auto"/>
        <w:ind w:left="0" w:firstLine="0"/>
        <w:rPr>
          <w:szCs w:val="22"/>
          <w:u w:val="single"/>
          <w:lang w:val="en-GB"/>
        </w:rPr>
      </w:pPr>
      <w:r w:rsidRPr="00F0164D">
        <w:rPr>
          <w:b/>
          <w:bCs/>
          <w:szCs w:val="22"/>
          <w:u w:val="single"/>
          <w:lang w:val="en-GB"/>
        </w:rPr>
        <w:t>Lay provider HIV testing</w:t>
      </w:r>
      <w:r w:rsidRPr="00F0164D">
        <w:rPr>
          <w:b/>
          <w:bCs/>
          <w:szCs w:val="22"/>
          <w:lang w:val="en-GB"/>
        </w:rPr>
        <w:t xml:space="preserve"> </w:t>
      </w:r>
    </w:p>
    <w:p w14:paraId="1E0FB5DA" w14:textId="77777777" w:rsidR="0056141C" w:rsidRPr="00F0164D" w:rsidRDefault="0056141C" w:rsidP="0056141C">
      <w:pPr>
        <w:ind w:left="0" w:firstLine="0"/>
        <w:rPr>
          <w:b/>
          <w:szCs w:val="22"/>
          <w:lang w:val="en-GB"/>
        </w:rPr>
      </w:pPr>
    </w:p>
    <w:p w14:paraId="5BC022E4" w14:textId="77777777" w:rsidR="000C701A" w:rsidRPr="00F0164D" w:rsidRDefault="0056141C" w:rsidP="000C701A">
      <w:pPr>
        <w:ind w:left="0" w:firstLine="0"/>
        <w:rPr>
          <w:szCs w:val="22"/>
          <w:lang w:val="en-GB"/>
        </w:rPr>
      </w:pPr>
      <w:r w:rsidRPr="00F0164D">
        <w:rPr>
          <w:b/>
          <w:szCs w:val="22"/>
          <w:lang w:val="en-GB"/>
        </w:rPr>
        <w:t xml:space="preserve">Prioritization: </w:t>
      </w:r>
      <w:r w:rsidR="000C701A" w:rsidRPr="00F0164D">
        <w:rPr>
          <w:szCs w:val="22"/>
          <w:lang w:val="en-GB"/>
        </w:rPr>
        <w:t xml:space="preserve">Lay providers with the same risk exposure or socio-cultural bracket of KP can significantly increase enrolment into HTS, contingent on adequate training and competent </w:t>
      </w:r>
      <w:r w:rsidR="000C701A" w:rsidRPr="00F0164D">
        <w:rPr>
          <w:szCs w:val="22"/>
          <w:lang w:val="en-GB"/>
        </w:rPr>
        <w:lastRenderedPageBreak/>
        <w:t>supervision. Lay-provider testing is therefore a task-shifting and cost-effective method for KP who are reluctant to uptake facility-based services or find HTS schedules inconvenient.</w:t>
      </w:r>
    </w:p>
    <w:p w14:paraId="75077598" w14:textId="77777777" w:rsidR="000C701A" w:rsidRPr="000C701A" w:rsidRDefault="000C701A" w:rsidP="000C701A">
      <w:pPr>
        <w:ind w:left="0" w:firstLine="0"/>
        <w:rPr>
          <w:szCs w:val="22"/>
          <w:lang w:val="en-GB"/>
        </w:rPr>
      </w:pPr>
    </w:p>
    <w:p w14:paraId="3A373038" w14:textId="77777777" w:rsidR="000C701A" w:rsidRPr="000C701A" w:rsidRDefault="000C701A" w:rsidP="000C701A">
      <w:pPr>
        <w:ind w:left="0" w:firstLine="0"/>
        <w:rPr>
          <w:szCs w:val="22"/>
          <w:lang w:val="en-GB"/>
        </w:rPr>
      </w:pPr>
      <w:r w:rsidRPr="000C701A">
        <w:rPr>
          <w:szCs w:val="22"/>
          <w:lang w:val="en-GB"/>
        </w:rPr>
        <w:t>Besides the facility-based approach, Bangladesh has phased in a community-based approach for PWID and FSW either by lay providers or community health workers who are trained and supervised to administer rapid diagnostic tests. Community based HTS by lay providers will be continued into outreach modalities for KP. These services will be directly linked to facility-based HIV testing sites which can provide a confirmatory HIV diagnosis in case of a reactive screen-test result.</w:t>
      </w:r>
    </w:p>
    <w:p w14:paraId="7241B2AD" w14:textId="77777777" w:rsidR="0056141C" w:rsidRPr="00F0164D" w:rsidRDefault="0056141C" w:rsidP="000C701A">
      <w:pPr>
        <w:ind w:left="0" w:firstLine="0"/>
        <w:rPr>
          <w:szCs w:val="22"/>
          <w:lang w:val="en-GB"/>
        </w:rPr>
      </w:pPr>
    </w:p>
    <w:p w14:paraId="5D708AFC" w14:textId="77777777" w:rsidR="0056141C" w:rsidRPr="00F0164D" w:rsidRDefault="0056141C" w:rsidP="0056141C">
      <w:pPr>
        <w:numPr>
          <w:ilvl w:val="0"/>
          <w:numId w:val="11"/>
        </w:numPr>
        <w:spacing w:line="240" w:lineRule="auto"/>
        <w:ind w:left="0" w:firstLine="0"/>
        <w:rPr>
          <w:b/>
          <w:bCs/>
          <w:szCs w:val="22"/>
          <w:lang w:val="en-GB"/>
        </w:rPr>
      </w:pPr>
      <w:r w:rsidRPr="00F0164D">
        <w:rPr>
          <w:b/>
          <w:bCs/>
          <w:szCs w:val="22"/>
          <w:u w:val="single"/>
          <w:lang w:val="en-GB"/>
        </w:rPr>
        <w:t>Couple testing</w:t>
      </w:r>
    </w:p>
    <w:p w14:paraId="4190D45E" w14:textId="77777777" w:rsidR="0056141C" w:rsidRPr="00F0164D" w:rsidRDefault="0056141C" w:rsidP="0056141C">
      <w:pPr>
        <w:pStyle w:val="ListParagraph"/>
        <w:spacing w:after="0" w:line="240" w:lineRule="auto"/>
        <w:ind w:left="0" w:firstLine="0"/>
        <w:jc w:val="both"/>
        <w:rPr>
          <w:b/>
          <w:szCs w:val="22"/>
          <w:lang w:val="en-GB"/>
        </w:rPr>
      </w:pPr>
    </w:p>
    <w:p w14:paraId="6C2FE66C" w14:textId="77777777" w:rsidR="000C701A" w:rsidRPr="00F0164D" w:rsidRDefault="0056141C" w:rsidP="000C701A">
      <w:pPr>
        <w:pStyle w:val="ListParagraph"/>
        <w:spacing w:after="0" w:line="240" w:lineRule="auto"/>
        <w:ind w:left="0" w:firstLine="0"/>
        <w:jc w:val="both"/>
        <w:rPr>
          <w:szCs w:val="22"/>
          <w:lang w:val="en-GB"/>
        </w:rPr>
      </w:pPr>
      <w:r w:rsidRPr="00F0164D">
        <w:rPr>
          <w:b/>
          <w:szCs w:val="22"/>
          <w:lang w:val="en-GB"/>
        </w:rPr>
        <w:t>Prioritization:</w:t>
      </w:r>
      <w:r w:rsidRPr="00F0164D">
        <w:rPr>
          <w:szCs w:val="22"/>
          <w:lang w:val="en-GB"/>
        </w:rPr>
        <w:t xml:space="preserve"> </w:t>
      </w:r>
      <w:r w:rsidR="000C701A" w:rsidRPr="00F0164D">
        <w:rPr>
          <w:szCs w:val="22"/>
          <w:lang w:val="en-GB"/>
        </w:rPr>
        <w:t xml:space="preserve">Partner or couple-based HIV testing and </w:t>
      </w:r>
      <w:r w:rsidR="00F13628">
        <w:rPr>
          <w:szCs w:val="22"/>
          <w:lang w:val="en-GB"/>
        </w:rPr>
        <w:t>counselling</w:t>
      </w:r>
      <w:r w:rsidR="000C701A" w:rsidRPr="00F0164D">
        <w:rPr>
          <w:szCs w:val="22"/>
          <w:lang w:val="en-GB"/>
        </w:rPr>
        <w:t xml:space="preserve"> can foster additional support and safe disclosure. It can also increase willingness to uptake HTS if one member of the partnership is already availing HTS and knows their HIV status.</w:t>
      </w:r>
    </w:p>
    <w:p w14:paraId="04A7B9FE" w14:textId="77777777" w:rsidR="000C701A" w:rsidRPr="000C701A" w:rsidRDefault="000C701A" w:rsidP="000C701A">
      <w:pPr>
        <w:pStyle w:val="ListParagraph"/>
        <w:ind w:left="0"/>
        <w:rPr>
          <w:szCs w:val="22"/>
          <w:lang w:val="en-GB"/>
        </w:rPr>
      </w:pPr>
    </w:p>
    <w:p w14:paraId="31970962" w14:textId="77777777" w:rsidR="000C701A" w:rsidRPr="000C701A" w:rsidRDefault="000C701A" w:rsidP="000C701A">
      <w:pPr>
        <w:pStyle w:val="ListParagraph"/>
        <w:ind w:left="0"/>
        <w:rPr>
          <w:szCs w:val="22"/>
          <w:lang w:val="en-GB"/>
        </w:rPr>
      </w:pPr>
      <w:r w:rsidRPr="000C701A">
        <w:rPr>
          <w:szCs w:val="22"/>
          <w:lang w:val="en-GB"/>
        </w:rPr>
        <w:t xml:space="preserve">The provider (MA/MT) will counsel the couples together, test both of them and receive their results together, upon receiving consent from both parties. Couple testing services will be confidential. They should unanimously decide whom they can disclose their results with. Appropriate and high-quality pre-test information and post-test </w:t>
      </w:r>
      <w:r w:rsidR="00F13628">
        <w:rPr>
          <w:szCs w:val="22"/>
          <w:lang w:val="en-GB"/>
        </w:rPr>
        <w:t>counselling</w:t>
      </w:r>
      <w:r w:rsidRPr="000C701A">
        <w:rPr>
          <w:szCs w:val="22"/>
          <w:lang w:val="en-GB"/>
        </w:rPr>
        <w:t xml:space="preserve"> will be ensured, including the provision of effective referrals to appropriate follow-up services such as long-term prevention and treatment support. Prevention, treatment and care decisions can be made together, as well as decisions about family or child testing, and family planning. Quality assurance mechanisms and supportive supervision systems will be in place to ensure the provision of high-quality </w:t>
      </w:r>
      <w:r w:rsidR="00F13628">
        <w:rPr>
          <w:szCs w:val="22"/>
          <w:lang w:val="en-GB"/>
        </w:rPr>
        <w:t>counselling</w:t>
      </w:r>
      <w:r w:rsidRPr="000C701A">
        <w:rPr>
          <w:szCs w:val="22"/>
          <w:lang w:val="en-GB"/>
        </w:rPr>
        <w:t xml:space="preserve"> to couples and partners.</w:t>
      </w:r>
    </w:p>
    <w:p w14:paraId="0A4FD2B7" w14:textId="77777777" w:rsidR="0056141C" w:rsidRPr="00F0164D" w:rsidRDefault="0056141C" w:rsidP="000C701A">
      <w:pPr>
        <w:pStyle w:val="ListParagraph"/>
        <w:spacing w:after="0" w:line="240" w:lineRule="auto"/>
        <w:ind w:left="0" w:firstLine="0"/>
        <w:jc w:val="both"/>
        <w:rPr>
          <w:szCs w:val="22"/>
          <w:lang w:val="en-GB"/>
        </w:rPr>
      </w:pPr>
      <w:r w:rsidRPr="00F0164D">
        <w:rPr>
          <w:szCs w:val="22"/>
          <w:lang w:val="en-GB"/>
        </w:rPr>
        <w:tab/>
      </w:r>
    </w:p>
    <w:p w14:paraId="33536F5A" w14:textId="77777777" w:rsidR="00320AE9" w:rsidRPr="00F0164D" w:rsidRDefault="00320AE9" w:rsidP="00F13628">
      <w:pPr>
        <w:autoSpaceDE w:val="0"/>
        <w:autoSpaceDN w:val="0"/>
        <w:adjustRightInd w:val="0"/>
        <w:jc w:val="both"/>
        <w:rPr>
          <w:szCs w:val="22"/>
          <w:u w:val="single"/>
          <w:lang w:val="en-GB"/>
        </w:rPr>
      </w:pPr>
      <w:r w:rsidRPr="00F0164D">
        <w:rPr>
          <w:szCs w:val="22"/>
          <w:u w:val="single"/>
          <w:lang w:val="en-GB"/>
        </w:rPr>
        <w:t>Implementation barriers</w:t>
      </w:r>
    </w:p>
    <w:p w14:paraId="22E3A45E" w14:textId="152C17CC" w:rsidR="00764961" w:rsidRPr="00764961" w:rsidRDefault="00091998" w:rsidP="00F13628">
      <w:pPr>
        <w:rPr>
          <w:szCs w:val="22"/>
          <w:lang w:val="en-GB"/>
        </w:rPr>
      </w:pPr>
      <w:r>
        <w:rPr>
          <w:szCs w:val="22"/>
          <w:lang w:val="en-GB"/>
        </w:rPr>
        <w:t>Potential b</w:t>
      </w:r>
      <w:r w:rsidR="00764961" w:rsidRPr="00764961">
        <w:rPr>
          <w:szCs w:val="22"/>
          <w:lang w:val="en-GB"/>
        </w:rPr>
        <w:t>arriers/implementation challenges of differentiated HTS are:</w:t>
      </w:r>
    </w:p>
    <w:p w14:paraId="1225675E" w14:textId="77777777" w:rsidR="00764961" w:rsidRPr="00764961" w:rsidRDefault="00764961" w:rsidP="00F13628">
      <w:pPr>
        <w:numPr>
          <w:ilvl w:val="0"/>
          <w:numId w:val="41"/>
        </w:numPr>
        <w:rPr>
          <w:szCs w:val="22"/>
          <w:lang w:val="en-GB"/>
        </w:rPr>
      </w:pPr>
      <w:r w:rsidRPr="00764961">
        <w:rPr>
          <w:szCs w:val="22"/>
          <w:lang w:val="en-GB"/>
        </w:rPr>
        <w:t xml:space="preserve">Challenges impeding HTS uptake by MSM and </w:t>
      </w:r>
      <w:proofErr w:type="spellStart"/>
      <w:r w:rsidRPr="00764961">
        <w:rPr>
          <w:i/>
          <w:szCs w:val="22"/>
          <w:lang w:val="en-GB"/>
        </w:rPr>
        <w:t>hijra</w:t>
      </w:r>
      <w:proofErr w:type="spellEnd"/>
      <w:r w:rsidRPr="00764961">
        <w:rPr>
          <w:szCs w:val="22"/>
          <w:lang w:val="en-GB"/>
        </w:rPr>
        <w:t xml:space="preserve"> populations include fear of blood tests, social stigma attached to male to male sex and HIV, and fear of negative social implications if tested HIV positive. </w:t>
      </w:r>
      <w:r w:rsidR="00D22FD7">
        <w:rPr>
          <w:szCs w:val="22"/>
          <w:lang w:val="en-GB"/>
        </w:rPr>
        <w:t>FSW</w:t>
      </w:r>
      <w:r w:rsidRPr="00764961">
        <w:rPr>
          <w:szCs w:val="22"/>
          <w:lang w:val="en-GB"/>
        </w:rPr>
        <w:t xml:space="preserve"> also fea</w:t>
      </w:r>
      <w:r w:rsidR="00F13628">
        <w:rPr>
          <w:szCs w:val="22"/>
          <w:lang w:val="en-GB"/>
        </w:rPr>
        <w:t>r</w:t>
      </w:r>
      <w:r w:rsidRPr="00764961">
        <w:rPr>
          <w:szCs w:val="22"/>
          <w:lang w:val="en-GB"/>
        </w:rPr>
        <w:t xml:space="preserve"> test</w:t>
      </w:r>
      <w:r w:rsidR="00F13628">
        <w:rPr>
          <w:szCs w:val="22"/>
          <w:lang w:val="en-GB"/>
        </w:rPr>
        <w:t>ing</w:t>
      </w:r>
      <w:r w:rsidRPr="00764961">
        <w:rPr>
          <w:szCs w:val="22"/>
          <w:lang w:val="en-GB"/>
        </w:rPr>
        <w:t xml:space="preserve"> positive, which they perceive </w:t>
      </w:r>
      <w:r w:rsidR="00F13628">
        <w:rPr>
          <w:szCs w:val="22"/>
          <w:lang w:val="en-GB"/>
        </w:rPr>
        <w:t xml:space="preserve">would </w:t>
      </w:r>
      <w:r w:rsidRPr="00764961">
        <w:rPr>
          <w:szCs w:val="22"/>
          <w:lang w:val="en-GB"/>
        </w:rPr>
        <w:t xml:space="preserve">affect their </w:t>
      </w:r>
      <w:r w:rsidR="00F13628">
        <w:rPr>
          <w:szCs w:val="22"/>
          <w:lang w:val="en-GB"/>
        </w:rPr>
        <w:t xml:space="preserve">ability to engage in </w:t>
      </w:r>
      <w:r w:rsidRPr="00764961">
        <w:rPr>
          <w:szCs w:val="22"/>
          <w:lang w:val="en-GB"/>
        </w:rPr>
        <w:t>sex work. Though access and utilization of HIV testing among PWID has increased over the years, stigma, criminalization and human rights violations still deter HTS uptake.</w:t>
      </w:r>
    </w:p>
    <w:p w14:paraId="3FFB43FC" w14:textId="77777777" w:rsidR="00764961" w:rsidRPr="00764961" w:rsidRDefault="00764961" w:rsidP="00F13628">
      <w:pPr>
        <w:numPr>
          <w:ilvl w:val="0"/>
          <w:numId w:val="41"/>
        </w:numPr>
        <w:rPr>
          <w:szCs w:val="22"/>
          <w:lang w:val="en-GB"/>
        </w:rPr>
      </w:pPr>
      <w:r w:rsidRPr="00764961">
        <w:rPr>
          <w:szCs w:val="22"/>
          <w:lang w:val="en-GB"/>
        </w:rPr>
        <w:t xml:space="preserve">Status disclosure of parents and testing children remains a challenge in index testing due to fear of potential emotional trauma. Moreover, many women fear </w:t>
      </w:r>
      <w:r w:rsidR="00D22FD7">
        <w:rPr>
          <w:szCs w:val="22"/>
          <w:lang w:val="en-GB"/>
        </w:rPr>
        <w:t>GBV</w:t>
      </w:r>
      <w:r w:rsidRPr="00764961">
        <w:rPr>
          <w:szCs w:val="22"/>
          <w:lang w:val="en-GB"/>
        </w:rPr>
        <w:t>, intimate partner violence, loss of relationship or other adversities due to status disclosure.</w:t>
      </w:r>
    </w:p>
    <w:p w14:paraId="256BF549" w14:textId="77777777" w:rsidR="00764961" w:rsidRPr="00764961" w:rsidRDefault="00764961" w:rsidP="00F13628">
      <w:pPr>
        <w:numPr>
          <w:ilvl w:val="0"/>
          <w:numId w:val="41"/>
        </w:numPr>
        <w:rPr>
          <w:szCs w:val="22"/>
          <w:lang w:val="en-GB"/>
        </w:rPr>
      </w:pPr>
      <w:r w:rsidRPr="00764961">
        <w:rPr>
          <w:szCs w:val="22"/>
          <w:lang w:val="en-GB"/>
        </w:rPr>
        <w:t>Clients may perceive oral fluid based self-testing less reliable compared to conventional blood-based testing. MA may perceive the follow-up process as an additional burden. It is also challenging to ensure consent for partner testing and to bring positive cases (partners) for a confirmatory test.</w:t>
      </w:r>
    </w:p>
    <w:p w14:paraId="39ADCA16" w14:textId="77777777" w:rsidR="00764961" w:rsidRPr="00764961" w:rsidRDefault="00764961" w:rsidP="00F13628">
      <w:pPr>
        <w:numPr>
          <w:ilvl w:val="0"/>
          <w:numId w:val="41"/>
        </w:numPr>
        <w:rPr>
          <w:szCs w:val="22"/>
          <w:lang w:val="en-GB"/>
        </w:rPr>
      </w:pPr>
      <w:r w:rsidRPr="00764961">
        <w:rPr>
          <w:szCs w:val="22"/>
          <w:lang w:val="en-GB"/>
        </w:rPr>
        <w:t xml:space="preserve">It will be a challenge to appropriately select suitable lay providers for the people they serve. Clients may raise issues of confidentiality as their </w:t>
      </w:r>
      <w:proofErr w:type="spellStart"/>
      <w:r w:rsidRPr="00764961">
        <w:rPr>
          <w:szCs w:val="22"/>
          <w:lang w:val="en-GB"/>
        </w:rPr>
        <w:t>sero</w:t>
      </w:r>
      <w:proofErr w:type="spellEnd"/>
      <w:r w:rsidRPr="00764961">
        <w:rPr>
          <w:szCs w:val="22"/>
          <w:lang w:val="en-GB"/>
        </w:rPr>
        <w:t>-status may be disclosed around the community. Lack of accredited training curriculum for lay providers and lack of structured system for remuneration and recognition for lay providers’ services are potential implementation challenges.</w:t>
      </w:r>
    </w:p>
    <w:p w14:paraId="5B2E7C4A" w14:textId="77777777" w:rsidR="00764961" w:rsidRPr="00764961" w:rsidRDefault="00764961" w:rsidP="00F13628">
      <w:pPr>
        <w:numPr>
          <w:ilvl w:val="0"/>
          <w:numId w:val="41"/>
        </w:numPr>
        <w:rPr>
          <w:szCs w:val="22"/>
          <w:lang w:val="en-GB"/>
        </w:rPr>
      </w:pPr>
      <w:r w:rsidRPr="00764961">
        <w:rPr>
          <w:szCs w:val="22"/>
          <w:lang w:val="en-GB"/>
        </w:rPr>
        <w:t xml:space="preserve">Providing HIV testing for negative partners within </w:t>
      </w:r>
      <w:proofErr w:type="spellStart"/>
      <w:r w:rsidRPr="00764961">
        <w:rPr>
          <w:szCs w:val="22"/>
          <w:lang w:val="en-GB"/>
        </w:rPr>
        <w:t>sero</w:t>
      </w:r>
      <w:proofErr w:type="spellEnd"/>
      <w:r w:rsidRPr="00764961">
        <w:rPr>
          <w:szCs w:val="22"/>
          <w:lang w:val="en-GB"/>
        </w:rPr>
        <w:t xml:space="preserve">-discordant relationships will be a challenge. </w:t>
      </w:r>
    </w:p>
    <w:p w14:paraId="21631BF8" w14:textId="77777777" w:rsidR="00764961" w:rsidRPr="00F0164D" w:rsidRDefault="00764961" w:rsidP="00F13628">
      <w:pPr>
        <w:rPr>
          <w:szCs w:val="22"/>
          <w:lang w:val="en-GB"/>
        </w:rPr>
      </w:pPr>
    </w:p>
    <w:p w14:paraId="7234C0F2" w14:textId="77777777" w:rsidR="00764961" w:rsidRPr="00F0164D" w:rsidRDefault="00764961" w:rsidP="00F13628">
      <w:pPr>
        <w:rPr>
          <w:szCs w:val="22"/>
          <w:lang w:val="en-GB"/>
        </w:rPr>
      </w:pPr>
      <w:r w:rsidRPr="00764961">
        <w:rPr>
          <w:szCs w:val="22"/>
          <w:lang w:val="en-GB"/>
        </w:rPr>
        <w:t>Some strategies are planned for the upcoming grant to overcome the possible barriers/ implementation challenges of differentiated HTS:</w:t>
      </w:r>
    </w:p>
    <w:p w14:paraId="6CDB0B88" w14:textId="77777777" w:rsidR="00764961" w:rsidRPr="00764961" w:rsidRDefault="00764961" w:rsidP="00F13628">
      <w:pPr>
        <w:rPr>
          <w:szCs w:val="22"/>
          <w:lang w:val="en-GB"/>
        </w:rPr>
      </w:pPr>
    </w:p>
    <w:p w14:paraId="2A5657EB" w14:textId="77777777" w:rsidR="00764961" w:rsidRPr="00764961" w:rsidRDefault="00764961" w:rsidP="00F13628">
      <w:pPr>
        <w:numPr>
          <w:ilvl w:val="0"/>
          <w:numId w:val="50"/>
        </w:numPr>
        <w:rPr>
          <w:szCs w:val="22"/>
          <w:lang w:val="en-GB"/>
        </w:rPr>
      </w:pPr>
      <w:r w:rsidRPr="00764961">
        <w:rPr>
          <w:szCs w:val="22"/>
          <w:lang w:val="en-GB"/>
        </w:rPr>
        <w:t xml:space="preserve"> Demand creation and awareness raising strategies for HTS </w:t>
      </w:r>
      <w:r w:rsidR="00F13628">
        <w:rPr>
          <w:szCs w:val="22"/>
          <w:lang w:val="en-GB"/>
        </w:rPr>
        <w:t>(</w:t>
      </w:r>
      <w:r w:rsidRPr="00764961">
        <w:rPr>
          <w:szCs w:val="22"/>
          <w:lang w:val="en-GB"/>
        </w:rPr>
        <w:t>described above</w:t>
      </w:r>
      <w:r w:rsidR="00F13628">
        <w:rPr>
          <w:szCs w:val="22"/>
          <w:lang w:val="en-GB"/>
        </w:rPr>
        <w:t>)</w:t>
      </w:r>
      <w:r w:rsidRPr="00764961">
        <w:rPr>
          <w:szCs w:val="22"/>
          <w:lang w:val="en-GB"/>
        </w:rPr>
        <w:t xml:space="preserve">; </w:t>
      </w:r>
    </w:p>
    <w:p w14:paraId="4D77A16C" w14:textId="77777777" w:rsidR="00764961" w:rsidRPr="00764961" w:rsidRDefault="00764961" w:rsidP="00F13628">
      <w:pPr>
        <w:numPr>
          <w:ilvl w:val="0"/>
          <w:numId w:val="50"/>
        </w:numPr>
        <w:rPr>
          <w:szCs w:val="22"/>
          <w:lang w:val="en-GB"/>
        </w:rPr>
      </w:pPr>
      <w:r w:rsidRPr="00764961">
        <w:rPr>
          <w:szCs w:val="22"/>
          <w:lang w:val="en-GB"/>
        </w:rPr>
        <w:lastRenderedPageBreak/>
        <w:t xml:space="preserve">The capacity of </w:t>
      </w:r>
      <w:r w:rsidR="00F13628">
        <w:rPr>
          <w:szCs w:val="22"/>
          <w:lang w:val="en-GB"/>
        </w:rPr>
        <w:t>counsellor</w:t>
      </w:r>
      <w:r w:rsidRPr="00764961">
        <w:rPr>
          <w:szCs w:val="22"/>
          <w:lang w:val="en-GB"/>
        </w:rPr>
        <w:t>s providing services to HTS clients will be strengthened, focusing mostly on higher standards for client privacy and confidentiality</w:t>
      </w:r>
      <w:r w:rsidR="00F13628">
        <w:rPr>
          <w:szCs w:val="22"/>
          <w:lang w:val="en-GB"/>
        </w:rPr>
        <w:t>;</w:t>
      </w:r>
      <w:r w:rsidRPr="00764961">
        <w:rPr>
          <w:szCs w:val="22"/>
          <w:lang w:val="en-GB"/>
        </w:rPr>
        <w:t xml:space="preserve"> </w:t>
      </w:r>
    </w:p>
    <w:p w14:paraId="017877EB" w14:textId="77777777" w:rsidR="00764961" w:rsidRPr="00764961" w:rsidRDefault="00764961" w:rsidP="00F13628">
      <w:pPr>
        <w:numPr>
          <w:ilvl w:val="0"/>
          <w:numId w:val="50"/>
        </w:numPr>
        <w:rPr>
          <w:szCs w:val="22"/>
          <w:lang w:val="en-GB"/>
        </w:rPr>
      </w:pPr>
      <w:r w:rsidRPr="00764961">
        <w:rPr>
          <w:szCs w:val="22"/>
          <w:lang w:val="en-GB"/>
        </w:rPr>
        <w:t>Coordination with relevant stakeholders and PLHIV networks will be improved, in order to create a friendly and accessible environment at the facility and community, free of stigma and discrimination</w:t>
      </w:r>
      <w:r w:rsidR="00F13628">
        <w:rPr>
          <w:szCs w:val="22"/>
          <w:lang w:val="en-GB"/>
        </w:rPr>
        <w:t>;</w:t>
      </w:r>
      <w:r w:rsidRPr="00764961">
        <w:rPr>
          <w:szCs w:val="22"/>
          <w:lang w:val="en-GB"/>
        </w:rPr>
        <w:t xml:space="preserve"> </w:t>
      </w:r>
    </w:p>
    <w:p w14:paraId="059D1105" w14:textId="77777777" w:rsidR="00764961" w:rsidRPr="00764961" w:rsidRDefault="00764961" w:rsidP="00F13628">
      <w:pPr>
        <w:numPr>
          <w:ilvl w:val="0"/>
          <w:numId w:val="50"/>
        </w:numPr>
        <w:rPr>
          <w:szCs w:val="22"/>
          <w:lang w:val="en-GB"/>
        </w:rPr>
      </w:pPr>
      <w:r w:rsidRPr="00764961">
        <w:rPr>
          <w:szCs w:val="22"/>
          <w:lang w:val="en-GB"/>
        </w:rPr>
        <w:t xml:space="preserve">Training and capacity building will be continued for HTS providers to deliver high quality </w:t>
      </w:r>
      <w:r w:rsidR="00F13628">
        <w:rPr>
          <w:szCs w:val="22"/>
          <w:lang w:val="en-GB"/>
        </w:rPr>
        <w:t>counselling</w:t>
      </w:r>
      <w:r w:rsidRPr="00764961">
        <w:rPr>
          <w:szCs w:val="22"/>
          <w:lang w:val="en-GB"/>
        </w:rPr>
        <w:t xml:space="preserve"> and minimize mistrust, conflict and violence between partners. To improve service delivery, monitoring and evaluation will be in place</w:t>
      </w:r>
      <w:r w:rsidR="00F13628">
        <w:rPr>
          <w:szCs w:val="22"/>
          <w:lang w:val="en-GB"/>
        </w:rPr>
        <w:t>;</w:t>
      </w:r>
      <w:r w:rsidRPr="00764961">
        <w:rPr>
          <w:szCs w:val="22"/>
          <w:lang w:val="en-GB"/>
        </w:rPr>
        <w:t xml:space="preserve"> </w:t>
      </w:r>
    </w:p>
    <w:p w14:paraId="75A2AB74" w14:textId="77777777" w:rsidR="00764961" w:rsidRPr="00764961" w:rsidRDefault="00764961" w:rsidP="00F13628">
      <w:pPr>
        <w:numPr>
          <w:ilvl w:val="0"/>
          <w:numId w:val="50"/>
        </w:numPr>
        <w:rPr>
          <w:szCs w:val="22"/>
          <w:lang w:val="en-GB"/>
        </w:rPr>
      </w:pPr>
      <w:r w:rsidRPr="00764961">
        <w:rPr>
          <w:szCs w:val="22"/>
          <w:lang w:val="en-GB"/>
        </w:rPr>
        <w:t xml:space="preserve">For index testing, the case management team will conduct home visits (if required) and provide intensive </w:t>
      </w:r>
      <w:r w:rsidR="00F13628">
        <w:rPr>
          <w:szCs w:val="22"/>
          <w:lang w:val="en-GB"/>
        </w:rPr>
        <w:t>counselling</w:t>
      </w:r>
      <w:r w:rsidRPr="00764961">
        <w:rPr>
          <w:szCs w:val="22"/>
          <w:lang w:val="en-GB"/>
        </w:rPr>
        <w:t xml:space="preserve"> (including family </w:t>
      </w:r>
      <w:r w:rsidR="00F13628">
        <w:rPr>
          <w:szCs w:val="22"/>
          <w:lang w:val="en-GB"/>
        </w:rPr>
        <w:t>counselling</w:t>
      </w:r>
      <w:r w:rsidRPr="00764961">
        <w:rPr>
          <w:szCs w:val="22"/>
          <w:lang w:val="en-GB"/>
        </w:rPr>
        <w:t>). Index client and their partner will be prioritized. Positive couples will also have linkage provisions to family planning and childcare services</w:t>
      </w:r>
      <w:r w:rsidR="00F13628">
        <w:rPr>
          <w:szCs w:val="22"/>
          <w:lang w:val="en-GB"/>
        </w:rPr>
        <w:t>;</w:t>
      </w:r>
      <w:r w:rsidRPr="00764961">
        <w:rPr>
          <w:szCs w:val="22"/>
          <w:lang w:val="en-GB"/>
        </w:rPr>
        <w:t xml:space="preserve"> </w:t>
      </w:r>
    </w:p>
    <w:p w14:paraId="7C988724" w14:textId="77777777" w:rsidR="00764961" w:rsidRPr="00764961" w:rsidRDefault="00764961" w:rsidP="00F13628">
      <w:pPr>
        <w:numPr>
          <w:ilvl w:val="0"/>
          <w:numId w:val="50"/>
        </w:numPr>
        <w:rPr>
          <w:szCs w:val="22"/>
          <w:lang w:val="en-GB"/>
        </w:rPr>
      </w:pPr>
      <w:r w:rsidRPr="00764961">
        <w:rPr>
          <w:szCs w:val="22"/>
          <w:lang w:val="en-GB"/>
        </w:rPr>
        <w:t>Instruction leaflets and videos on HIV self-testing will be developed in the local language, that are user-friendly, visually attractive and contain clearly understandable instructions and information. Self-testing will be advertised and disseminated to build trust among users. Structured follow-up and linkage mechanism will be established for confirmatory testing and linkages to care</w:t>
      </w:r>
      <w:r w:rsidR="00F13628">
        <w:rPr>
          <w:szCs w:val="22"/>
          <w:lang w:val="en-GB"/>
        </w:rPr>
        <w:t>;</w:t>
      </w:r>
    </w:p>
    <w:p w14:paraId="028576BA" w14:textId="77777777" w:rsidR="00764961" w:rsidRPr="00764961" w:rsidRDefault="00764961" w:rsidP="00F13628">
      <w:pPr>
        <w:numPr>
          <w:ilvl w:val="0"/>
          <w:numId w:val="50"/>
        </w:numPr>
        <w:rPr>
          <w:szCs w:val="22"/>
          <w:lang w:val="en-GB"/>
        </w:rPr>
      </w:pPr>
      <w:r w:rsidRPr="00764961">
        <w:rPr>
          <w:szCs w:val="22"/>
          <w:lang w:val="en-GB"/>
        </w:rPr>
        <w:t>Standard selection criteria will be followed to recruit lay providers as per the national guideline</w:t>
      </w:r>
      <w:r w:rsidR="00F13628">
        <w:rPr>
          <w:szCs w:val="22"/>
          <w:lang w:val="en-GB"/>
        </w:rPr>
        <w:t>/MOP</w:t>
      </w:r>
      <w:r w:rsidRPr="00764961">
        <w:rPr>
          <w:szCs w:val="22"/>
          <w:lang w:val="en-GB"/>
        </w:rPr>
        <w:t>. A system for quality assurance, including external quality assessment, will be adopted for HTS provided by trained lay providers. The HTS by lay provider approach will be closely monitored and supervised. Based on local contexts and population dynamics, a training manual will be developed for lay providers.</w:t>
      </w:r>
    </w:p>
    <w:p w14:paraId="552880C8" w14:textId="77777777" w:rsidR="00764961" w:rsidRPr="00764961" w:rsidRDefault="00764961" w:rsidP="00F13628">
      <w:pPr>
        <w:rPr>
          <w:szCs w:val="22"/>
          <w:lang w:val="en-GB"/>
        </w:rPr>
      </w:pPr>
    </w:p>
    <w:p w14:paraId="0DE14FE1" w14:textId="77777777" w:rsidR="00764961" w:rsidRPr="00F0164D" w:rsidRDefault="00764961" w:rsidP="00F13628">
      <w:pPr>
        <w:rPr>
          <w:szCs w:val="22"/>
          <w:lang w:val="en-GB"/>
        </w:rPr>
      </w:pPr>
      <w:r w:rsidRPr="00764961">
        <w:rPr>
          <w:szCs w:val="22"/>
          <w:lang w:val="en-GB"/>
        </w:rPr>
        <w:t xml:space="preserve">Young and adolescent KP are deterred from accessing HTS by social stigma, fear of identity disclosure to older KP and the general population, low risk perception, and inconvenient </w:t>
      </w:r>
      <w:r w:rsidR="00F13628">
        <w:rPr>
          <w:szCs w:val="22"/>
          <w:lang w:val="en-GB"/>
        </w:rPr>
        <w:t>opening hours of HTS facilities</w:t>
      </w:r>
      <w:r w:rsidRPr="00764961">
        <w:rPr>
          <w:szCs w:val="22"/>
          <w:lang w:val="en-GB"/>
        </w:rPr>
        <w:t xml:space="preserve">. </w:t>
      </w:r>
      <w:r w:rsidR="00F13628">
        <w:rPr>
          <w:szCs w:val="22"/>
          <w:lang w:val="en-GB"/>
        </w:rPr>
        <w:t xml:space="preserve">The </w:t>
      </w:r>
      <w:proofErr w:type="spellStart"/>
      <w:r w:rsidRPr="00764961">
        <w:rPr>
          <w:szCs w:val="22"/>
          <w:lang w:val="en-GB"/>
        </w:rPr>
        <w:t>MoHFW</w:t>
      </w:r>
      <w:proofErr w:type="spellEnd"/>
      <w:r w:rsidRPr="00764961">
        <w:rPr>
          <w:szCs w:val="22"/>
          <w:lang w:val="en-GB"/>
        </w:rPr>
        <w:t xml:space="preserve"> issued a Circular to provide prevention interventions, including HTS, for vulnerable adolescents and young KP without needing consent from their legal guardian. PRs will employ focused initiatives to </w:t>
      </w:r>
      <w:r w:rsidR="00F13628">
        <w:rPr>
          <w:szCs w:val="22"/>
          <w:lang w:val="en-GB"/>
        </w:rPr>
        <w:t>increase coverage for</w:t>
      </w:r>
      <w:r w:rsidRPr="00764961">
        <w:rPr>
          <w:szCs w:val="22"/>
          <w:lang w:val="en-GB"/>
        </w:rPr>
        <w:t xml:space="preserve"> young KP. In particular, initiatives will be taken such as recruiting young and adolescent </w:t>
      </w:r>
      <w:r w:rsidR="002D58DA">
        <w:rPr>
          <w:szCs w:val="22"/>
          <w:lang w:val="en-GB"/>
        </w:rPr>
        <w:t>PE</w:t>
      </w:r>
      <w:r w:rsidRPr="00764961">
        <w:rPr>
          <w:szCs w:val="22"/>
          <w:lang w:val="en-GB"/>
        </w:rPr>
        <w:t>/P</w:t>
      </w:r>
      <w:r w:rsidR="002D58DA">
        <w:rPr>
          <w:szCs w:val="22"/>
          <w:lang w:val="en-GB"/>
        </w:rPr>
        <w:t>OW</w:t>
      </w:r>
      <w:r w:rsidRPr="00764961">
        <w:rPr>
          <w:szCs w:val="22"/>
          <w:lang w:val="en-GB"/>
        </w:rPr>
        <w:t xml:space="preserve"> at every service delivery point, engaging young CBO members for community mobilization, increasing awareness among young KP about HTS, using ICT platforms, introducing youth-friendly testing schedules, (i.e. weekends and beyond conventional office hours), making counselling services youth-friendly, staff capacity building (orientation/</w:t>
      </w:r>
      <w:r w:rsidR="00F13628">
        <w:rPr>
          <w:szCs w:val="22"/>
          <w:lang w:val="en-GB"/>
        </w:rPr>
        <w:t xml:space="preserve"> </w:t>
      </w:r>
      <w:r w:rsidRPr="00764961">
        <w:rPr>
          <w:szCs w:val="22"/>
          <w:lang w:val="en-GB"/>
        </w:rPr>
        <w:t>training), arranging differentiated HIV testing strategies including HIVST, satellite HTS session at preferred venues, e.g. at</w:t>
      </w:r>
      <w:r w:rsidRPr="00764961">
        <w:rPr>
          <w:i/>
          <w:szCs w:val="22"/>
          <w:lang w:val="en-GB"/>
        </w:rPr>
        <w:t xml:space="preserve"> </w:t>
      </w:r>
      <w:proofErr w:type="spellStart"/>
      <w:r w:rsidRPr="00764961">
        <w:rPr>
          <w:i/>
          <w:szCs w:val="22"/>
          <w:lang w:val="en-GB"/>
        </w:rPr>
        <w:t>dera</w:t>
      </w:r>
      <w:proofErr w:type="spellEnd"/>
      <w:r w:rsidRPr="00764961">
        <w:rPr>
          <w:szCs w:val="22"/>
          <w:lang w:val="en-GB"/>
        </w:rPr>
        <w:t xml:space="preserve">, youth clubs, other comfortable locations, etc.. In addition, group education sessions will be arranged with </w:t>
      </w:r>
      <w:r w:rsidR="00F13628">
        <w:rPr>
          <w:szCs w:val="22"/>
          <w:lang w:val="en-GB"/>
        </w:rPr>
        <w:t>young KP to increase HTS uptake</w:t>
      </w:r>
      <w:r w:rsidRPr="00764961">
        <w:rPr>
          <w:szCs w:val="22"/>
          <w:lang w:val="en-GB"/>
        </w:rPr>
        <w:t xml:space="preserve">. </w:t>
      </w:r>
    </w:p>
    <w:p w14:paraId="17C21F57" w14:textId="77777777" w:rsidR="00764961" w:rsidRPr="00764961" w:rsidRDefault="00764961" w:rsidP="00F13628">
      <w:pPr>
        <w:rPr>
          <w:szCs w:val="22"/>
          <w:lang w:val="en-GB"/>
        </w:rPr>
      </w:pPr>
    </w:p>
    <w:p w14:paraId="0D3913B7" w14:textId="77777777" w:rsidR="00E47218" w:rsidRPr="00F0164D" w:rsidRDefault="00E47218" w:rsidP="00F13628">
      <w:pPr>
        <w:rPr>
          <w:lang w:val="en-GB"/>
        </w:rPr>
      </w:pPr>
      <w:r w:rsidRPr="00F0164D">
        <w:rPr>
          <w:lang w:val="en-GB"/>
        </w:rPr>
        <w:t xml:space="preserve">Applying these multiple HTS modalities, it is expected that the target of reaching 90% of </w:t>
      </w:r>
      <w:r w:rsidR="008641B7" w:rsidRPr="00F0164D">
        <w:rPr>
          <w:lang w:val="en-GB"/>
        </w:rPr>
        <w:t>KP</w:t>
      </w:r>
      <w:r w:rsidRPr="00F0164D">
        <w:rPr>
          <w:lang w:val="en-GB"/>
        </w:rPr>
        <w:t xml:space="preserve"> in intervention areas with HTS can be achieved by 2023. Among targeted PWID and FSW under S</w:t>
      </w:r>
      <w:r w:rsidR="002229C0" w:rsidRPr="00F0164D">
        <w:rPr>
          <w:lang w:val="en-GB"/>
        </w:rPr>
        <w:t>C</w:t>
      </w:r>
      <w:r w:rsidRPr="00F0164D">
        <w:rPr>
          <w:lang w:val="en-GB"/>
        </w:rPr>
        <w:t>, 90% will be tested for HIV each year</w:t>
      </w:r>
      <w:r w:rsidR="00C108F6" w:rsidRPr="00F0164D">
        <w:rPr>
          <w:lang w:val="en-GB"/>
        </w:rPr>
        <w:t>;</w:t>
      </w:r>
      <w:r w:rsidR="00B56FD6" w:rsidRPr="00F0164D">
        <w:rPr>
          <w:lang w:val="en-GB"/>
        </w:rPr>
        <w:t xml:space="preserve"> </w:t>
      </w:r>
      <w:r w:rsidR="00C108F6" w:rsidRPr="00F0164D">
        <w:rPr>
          <w:lang w:val="en-GB"/>
        </w:rPr>
        <w:t xml:space="preserve">similarly, </w:t>
      </w:r>
      <w:r w:rsidR="00B56FD6" w:rsidRPr="00F0164D">
        <w:rPr>
          <w:lang w:val="en-GB"/>
        </w:rPr>
        <w:t xml:space="preserve">90% of targeted MSM and </w:t>
      </w:r>
      <w:proofErr w:type="spellStart"/>
      <w:r w:rsidR="0045353B" w:rsidRPr="00F0164D">
        <w:rPr>
          <w:i/>
          <w:lang w:val="en-GB"/>
        </w:rPr>
        <w:t>hijra</w:t>
      </w:r>
      <w:proofErr w:type="spellEnd"/>
      <w:r w:rsidRPr="00F0164D">
        <w:rPr>
          <w:lang w:val="en-GB"/>
        </w:rPr>
        <w:t xml:space="preserve"> will be tested for HIV each year, with retesting provisions. Moreover, 90% of PWID and 70% of FSW will be tested for HIV who enlisted in 5 district hospitals under direct intervention of ASP. Criteria for selection of these five hospitals included whether there were dedicated human resources available, vulnerability and size of the </w:t>
      </w:r>
      <w:r w:rsidR="008641B7" w:rsidRPr="00F0164D">
        <w:rPr>
          <w:lang w:val="en-GB"/>
        </w:rPr>
        <w:t>KP</w:t>
      </w:r>
      <w:r w:rsidRPr="00F0164D">
        <w:rPr>
          <w:lang w:val="en-GB"/>
        </w:rPr>
        <w:t xml:space="preserve"> in the district, whether it was a priority district as indicated by the Investment Case study, and the past efficiency of their current HTS/ART program. ASP also plans to conduct biannual HTS campaigns in more than 4 districts where interventions are absent for </w:t>
      </w:r>
      <w:r w:rsidR="008641B7" w:rsidRPr="00F0164D">
        <w:rPr>
          <w:lang w:val="en-GB"/>
        </w:rPr>
        <w:t>KP</w:t>
      </w:r>
      <w:r w:rsidRPr="00F0164D">
        <w:rPr>
          <w:lang w:val="en-GB"/>
        </w:rPr>
        <w:t xml:space="preserve">, especially PWID. </w:t>
      </w:r>
    </w:p>
    <w:p w14:paraId="61B6156A" w14:textId="77777777" w:rsidR="00C75808" w:rsidRPr="00F0164D" w:rsidRDefault="00C75808" w:rsidP="00F13628">
      <w:pPr>
        <w:rPr>
          <w:u w:val="single"/>
          <w:lang w:val="en-GB"/>
        </w:rPr>
      </w:pPr>
    </w:p>
    <w:p w14:paraId="21607DB8" w14:textId="77777777" w:rsidR="00E47218" w:rsidRPr="00F0164D" w:rsidRDefault="00E47218" w:rsidP="00F13628">
      <w:pPr>
        <w:rPr>
          <w:u w:val="single"/>
          <w:lang w:val="en-GB"/>
        </w:rPr>
      </w:pPr>
      <w:r w:rsidRPr="00F0164D">
        <w:rPr>
          <w:u w:val="single"/>
          <w:lang w:val="en-GB"/>
        </w:rPr>
        <w:t>Objective Three: Improve access and adherence to ART services</w:t>
      </w:r>
    </w:p>
    <w:p w14:paraId="0DC3B923" w14:textId="5799AE12" w:rsidR="00621822" w:rsidRPr="00F0164D" w:rsidRDefault="00E47218" w:rsidP="00F13628">
      <w:pPr>
        <w:rPr>
          <w:szCs w:val="22"/>
          <w:lang w:val="en-GB"/>
        </w:rPr>
      </w:pPr>
      <w:r w:rsidRPr="00F0164D">
        <w:rPr>
          <w:lang w:val="en-GB"/>
        </w:rPr>
        <w:t xml:space="preserve">Early linkage to HIV care is a vital step within the HIV care continuum. Therefore, the “Test and treat” strategy </w:t>
      </w:r>
      <w:r w:rsidR="00417743">
        <w:rPr>
          <w:lang w:val="en-GB"/>
        </w:rPr>
        <w:t xml:space="preserve">recommended by WHO </w:t>
      </w:r>
      <w:r w:rsidRPr="00F0164D">
        <w:rPr>
          <w:lang w:val="en-GB"/>
        </w:rPr>
        <w:t>will be strengthened to ensure timely linkage and early initiation of ART. The program will prioritize linkages to ART centres / C</w:t>
      </w:r>
      <w:r w:rsidR="003248B3" w:rsidRPr="00F0164D">
        <w:rPr>
          <w:lang w:val="en-GB"/>
        </w:rPr>
        <w:t>DIC</w:t>
      </w:r>
      <w:r w:rsidRPr="00F0164D">
        <w:rPr>
          <w:lang w:val="en-GB"/>
        </w:rPr>
        <w:t xml:space="preserve"> </w:t>
      </w:r>
      <w:r w:rsidR="000A32E0">
        <w:rPr>
          <w:lang w:val="en-GB"/>
        </w:rPr>
        <w:t>preferably</w:t>
      </w:r>
      <w:r w:rsidR="000A32E0" w:rsidRPr="00F0164D">
        <w:rPr>
          <w:lang w:val="en-GB"/>
        </w:rPr>
        <w:t xml:space="preserve"> </w:t>
      </w:r>
      <w:r w:rsidRPr="00F0164D">
        <w:rPr>
          <w:lang w:val="en-GB"/>
        </w:rPr>
        <w:lastRenderedPageBreak/>
        <w:t xml:space="preserve">on the “same day” their HIV positive status is known </w:t>
      </w:r>
      <w:r w:rsidR="00621822" w:rsidRPr="00F0164D">
        <w:rPr>
          <w:szCs w:val="22"/>
          <w:lang w:val="en-GB"/>
        </w:rPr>
        <w:t xml:space="preserve">(if conducted in the evening, this may need to be linked on the following day) at NGO service </w:t>
      </w:r>
      <w:r w:rsidR="00D22FD7">
        <w:rPr>
          <w:szCs w:val="22"/>
          <w:lang w:val="en-GB"/>
        </w:rPr>
        <w:t>centre</w:t>
      </w:r>
      <w:r w:rsidR="00621822" w:rsidRPr="00F0164D">
        <w:rPr>
          <w:szCs w:val="22"/>
          <w:lang w:val="en-GB"/>
        </w:rPr>
        <w:t>s/</w:t>
      </w:r>
      <w:proofErr w:type="spellStart"/>
      <w:r w:rsidR="00621822" w:rsidRPr="00F0164D">
        <w:rPr>
          <w:szCs w:val="22"/>
          <w:lang w:val="en-GB"/>
        </w:rPr>
        <w:t>GoB</w:t>
      </w:r>
      <w:proofErr w:type="spellEnd"/>
      <w:r w:rsidR="00621822" w:rsidRPr="00F0164D">
        <w:rPr>
          <w:szCs w:val="22"/>
          <w:lang w:val="en-GB"/>
        </w:rPr>
        <w:t xml:space="preserve"> ART </w:t>
      </w:r>
      <w:r w:rsidR="00D22FD7">
        <w:rPr>
          <w:szCs w:val="22"/>
          <w:lang w:val="en-GB"/>
        </w:rPr>
        <w:t>centre</w:t>
      </w:r>
      <w:r w:rsidR="00621822" w:rsidRPr="00F0164D">
        <w:rPr>
          <w:szCs w:val="22"/>
          <w:lang w:val="en-GB"/>
        </w:rPr>
        <w:t>s</w:t>
      </w:r>
      <w:r w:rsidR="00621822" w:rsidRPr="00F0164D">
        <w:rPr>
          <w:lang w:val="en-GB"/>
        </w:rPr>
        <w:t xml:space="preserve"> </w:t>
      </w:r>
      <w:r w:rsidRPr="00F0164D">
        <w:rPr>
          <w:lang w:val="en-GB"/>
        </w:rPr>
        <w:t xml:space="preserve">and ART will be initiated as soon as the patient is ready, preferably within a 7-day window. </w:t>
      </w:r>
      <w:r w:rsidR="00B426CE" w:rsidRPr="00F0164D">
        <w:rPr>
          <w:lang w:val="en-GB"/>
        </w:rPr>
        <w:t xml:space="preserve">Case management staff [Peer Navigator (PN)/Peer Outreach Worker (POW) or </w:t>
      </w:r>
      <w:r w:rsidRPr="00F0164D">
        <w:rPr>
          <w:lang w:val="en-GB"/>
        </w:rPr>
        <w:t>Community Peer Counsel</w:t>
      </w:r>
      <w:r w:rsidR="00F13628">
        <w:rPr>
          <w:lang w:val="en-GB"/>
        </w:rPr>
        <w:t>l</w:t>
      </w:r>
      <w:r w:rsidRPr="00F0164D">
        <w:rPr>
          <w:lang w:val="en-GB"/>
        </w:rPr>
        <w:t>ors (CPC)</w:t>
      </w:r>
      <w:r w:rsidR="00B426CE" w:rsidRPr="00F0164D">
        <w:rPr>
          <w:lang w:val="en-GB"/>
        </w:rPr>
        <w:t>]</w:t>
      </w:r>
      <w:r w:rsidRPr="00F0164D">
        <w:rPr>
          <w:lang w:val="en-GB"/>
        </w:rPr>
        <w:t xml:space="preserve"> will be key actors of patient navigation or case management. </w:t>
      </w:r>
      <w:r w:rsidR="00621822" w:rsidRPr="00F0164D">
        <w:rPr>
          <w:szCs w:val="22"/>
          <w:lang w:val="en-GB"/>
        </w:rPr>
        <w:t xml:space="preserve">For </w:t>
      </w:r>
      <w:r w:rsidR="008641B7" w:rsidRPr="00F0164D">
        <w:rPr>
          <w:szCs w:val="22"/>
          <w:lang w:val="en-GB"/>
        </w:rPr>
        <w:t>KP</w:t>
      </w:r>
      <w:r w:rsidR="00621822" w:rsidRPr="00F0164D">
        <w:rPr>
          <w:szCs w:val="22"/>
          <w:lang w:val="en-GB"/>
        </w:rPr>
        <w:t xml:space="preserve">, as soon as an HIV positive client will be identified in the DIC/ SDIC/ Outlet/ Satellite, MA will immediately communicate with case management staff. The case management staff will accompany the identified PLHIV to the </w:t>
      </w:r>
      <w:proofErr w:type="spellStart"/>
      <w:r w:rsidR="00621822" w:rsidRPr="00F0164D">
        <w:rPr>
          <w:szCs w:val="22"/>
          <w:lang w:val="en-GB"/>
        </w:rPr>
        <w:t>GoB</w:t>
      </w:r>
      <w:proofErr w:type="spellEnd"/>
      <w:r w:rsidR="00621822" w:rsidRPr="00F0164D">
        <w:rPr>
          <w:szCs w:val="22"/>
          <w:lang w:val="en-GB"/>
        </w:rPr>
        <w:t xml:space="preserve"> ART </w:t>
      </w:r>
      <w:r w:rsidR="00D22FD7">
        <w:rPr>
          <w:szCs w:val="22"/>
          <w:lang w:val="en-GB"/>
        </w:rPr>
        <w:t>centre</w:t>
      </w:r>
      <w:r w:rsidR="00621822" w:rsidRPr="00F0164D">
        <w:rPr>
          <w:szCs w:val="22"/>
          <w:lang w:val="en-GB"/>
        </w:rPr>
        <w:t>s or linked to CDIC for ART.</w:t>
      </w:r>
      <w:r w:rsidR="002C2FD5" w:rsidRPr="00F0164D">
        <w:rPr>
          <w:lang w:val="en-GB"/>
        </w:rPr>
        <w:t xml:space="preserve"> </w:t>
      </w:r>
      <w:r w:rsidRPr="00F0164D">
        <w:rPr>
          <w:lang w:val="en-GB"/>
        </w:rPr>
        <w:t xml:space="preserve">To facilitate linkage from testing to treatment, various activities are planned such as: </w:t>
      </w:r>
      <w:proofErr w:type="spellStart"/>
      <w:r w:rsidRPr="00F0164D">
        <w:rPr>
          <w:lang w:val="en-GB"/>
        </w:rPr>
        <w:t>i</w:t>
      </w:r>
      <w:proofErr w:type="spellEnd"/>
      <w:r w:rsidRPr="00F0164D">
        <w:rPr>
          <w:lang w:val="en-GB"/>
        </w:rPr>
        <w:t xml:space="preserve">) accompanied referral with conveyance allowance support; ii) ensuring baseline testing; iii) booking appointment with ART physicians; and iv) ensuring prompt treatment enrolment. Similar services at the same facilities (if possible) will also be available for HIV positive partners/spouses/children of PLHIV. </w:t>
      </w:r>
      <w:r w:rsidR="001F1387" w:rsidRPr="00F0164D">
        <w:rPr>
          <w:szCs w:val="22"/>
          <w:lang w:val="en-GB"/>
        </w:rPr>
        <w:t xml:space="preserve">Programmatic experiences indicate that these selected linkage and case management activities improved enrolment and adherence outcomes. ART retention among MSM and TGW increased from 47.7% to 86.2% since the case management program started in 2018; the remaining 13.8% were, for various reasons, not ready to start, but were in touch with </w:t>
      </w:r>
      <w:r w:rsidR="000A32E0">
        <w:rPr>
          <w:szCs w:val="22"/>
          <w:lang w:val="en-GB"/>
        </w:rPr>
        <w:t>PNs</w:t>
      </w:r>
      <w:r w:rsidR="001F1387" w:rsidRPr="00F0164D">
        <w:rPr>
          <w:szCs w:val="22"/>
          <w:lang w:val="en-GB"/>
        </w:rPr>
        <w:t>; no case was lost to follow-up since the case management program started. No data is available on how many of them were linked to ART within a week.</w:t>
      </w:r>
    </w:p>
    <w:p w14:paraId="28A23D85" w14:textId="77777777" w:rsidR="001F1387" w:rsidRPr="00F0164D" w:rsidRDefault="001F1387" w:rsidP="00F13628">
      <w:pPr>
        <w:rPr>
          <w:lang w:val="en-GB"/>
        </w:rPr>
      </w:pPr>
    </w:p>
    <w:p w14:paraId="731EEDEE" w14:textId="77777777" w:rsidR="001F1387" w:rsidRPr="00F0164D" w:rsidRDefault="001F1387" w:rsidP="00417743">
      <w:pPr>
        <w:jc w:val="both"/>
        <w:rPr>
          <w:szCs w:val="22"/>
          <w:lang w:val="en-GB"/>
        </w:rPr>
      </w:pPr>
      <w:r w:rsidRPr="00F0164D">
        <w:rPr>
          <w:szCs w:val="22"/>
          <w:lang w:val="en-GB"/>
        </w:rPr>
        <w:t xml:space="preserve">Despite the positive outcomes of the case management program, several challenges remain. Firstly, due to limited number of ART </w:t>
      </w:r>
      <w:r w:rsidR="00D22FD7">
        <w:rPr>
          <w:szCs w:val="22"/>
          <w:lang w:val="en-GB"/>
        </w:rPr>
        <w:t>centre</w:t>
      </w:r>
      <w:r w:rsidRPr="00F0164D">
        <w:rPr>
          <w:szCs w:val="22"/>
          <w:lang w:val="en-GB"/>
        </w:rPr>
        <w:t xml:space="preserve">s, PLHIV often have to travel long distances for consultation and medication. Given their poor financial circumstances and lack of stable housing, they cannot afford travel and base line diagnosis costs. Secondly, PLHIV refrain from HIV status disclosure due to anticipatory fear of multifaceted stigma, discrimination and exclusion from service providers and the mainstream community. It was also challenging to find available physicians in the ART </w:t>
      </w:r>
      <w:r w:rsidR="00D22FD7">
        <w:rPr>
          <w:szCs w:val="22"/>
          <w:lang w:val="en-GB"/>
        </w:rPr>
        <w:t>centre</w:t>
      </w:r>
      <w:r w:rsidRPr="00F0164D">
        <w:rPr>
          <w:szCs w:val="22"/>
          <w:lang w:val="en-GB"/>
        </w:rPr>
        <w:t>s who were adequately motivated to provide ART services to PLHIV. Thirdly, PLHIV were often lost to follow up in absence of adequate adherence support. Many PLHIV suffer from co and multi morbidity, forgetfulness, depression, anxiety and other mental health problems. ARV side effects and inadequate nutritional support have also hindered ART retention. Fourthly, capacity of PN/POW/CPC is a constant issue that will be enhanced through several capacity enhancement initiatives and supportive supervision. Fifth, tracking lost to follow up cases and monitoring progress of PLHIV has been a challenge. Lastly, miscellaneous issues including lack of appropriate environment for counselling services at service delivery points, and mismatch of ART office hours with clients’ personal schedules served as retention barriers. Besides, inadequate capacity and knowledge of ART among service providers to work with PLHIV and lack of protection of privacy and personal information posed as challenges. In the above and subsequent paragraphs, we elaborated the strategies to address these challenges.</w:t>
      </w:r>
    </w:p>
    <w:p w14:paraId="049AC2C5" w14:textId="77777777" w:rsidR="00C75808" w:rsidRPr="00F0164D" w:rsidRDefault="00C75808" w:rsidP="00417743">
      <w:pPr>
        <w:rPr>
          <w:lang w:val="en-GB"/>
        </w:rPr>
      </w:pPr>
    </w:p>
    <w:p w14:paraId="402EA40F" w14:textId="3DB7D4E3" w:rsidR="00E47218" w:rsidRPr="00F0164D" w:rsidRDefault="00E47218" w:rsidP="00417743">
      <w:pPr>
        <w:rPr>
          <w:lang w:val="en-GB"/>
        </w:rPr>
      </w:pPr>
      <w:r w:rsidRPr="00F0164D">
        <w:rPr>
          <w:lang w:val="en-GB"/>
        </w:rPr>
        <w:t>Case management staff assigned for PLHIV will coordinate their tasks with the MA of respective service centres to ensure linkage</w:t>
      </w:r>
      <w:r w:rsidR="00E12CBD">
        <w:rPr>
          <w:lang w:val="en-GB"/>
        </w:rPr>
        <w:t>,</w:t>
      </w:r>
      <w:r w:rsidR="000A32E0" w:rsidRPr="000A32E0">
        <w:rPr>
          <w:lang w:val="en-GB"/>
        </w:rPr>
        <w:t xml:space="preserve"> </w:t>
      </w:r>
      <w:r w:rsidR="000A32E0">
        <w:rPr>
          <w:lang w:val="en-GB"/>
        </w:rPr>
        <w:t>follow-up</w:t>
      </w:r>
      <w:r w:rsidR="00E12CBD">
        <w:rPr>
          <w:lang w:val="en-GB"/>
        </w:rPr>
        <w:t xml:space="preserve"> </w:t>
      </w:r>
      <w:r w:rsidRPr="00F0164D">
        <w:rPr>
          <w:lang w:val="en-GB"/>
        </w:rPr>
        <w:t xml:space="preserve">and retention within care, by maintaining PLHIV confidentiality and privacy. To ensure quality of care, community </w:t>
      </w:r>
      <w:r w:rsidR="00F13628">
        <w:rPr>
          <w:lang w:val="en-GB"/>
        </w:rPr>
        <w:t>counsellor</w:t>
      </w:r>
      <w:r w:rsidRPr="00F0164D">
        <w:rPr>
          <w:lang w:val="en-GB"/>
        </w:rPr>
        <w:t xml:space="preserve">s for respective </w:t>
      </w:r>
      <w:r w:rsidR="00DA2A31" w:rsidRPr="00F0164D">
        <w:rPr>
          <w:lang w:val="en-GB"/>
        </w:rPr>
        <w:t>KP</w:t>
      </w:r>
      <w:r w:rsidRPr="00F0164D">
        <w:rPr>
          <w:lang w:val="en-GB"/>
        </w:rPr>
        <w:t xml:space="preserve"> will oversee treatment, care and support. </w:t>
      </w:r>
    </w:p>
    <w:p w14:paraId="58589888" w14:textId="77777777" w:rsidR="00C75808" w:rsidRPr="00F0164D" w:rsidRDefault="00C75808" w:rsidP="00417743">
      <w:pPr>
        <w:rPr>
          <w:lang w:val="en-GB"/>
        </w:rPr>
      </w:pPr>
    </w:p>
    <w:p w14:paraId="59E08560" w14:textId="77777777" w:rsidR="00E47218" w:rsidRPr="00F0164D" w:rsidRDefault="00E47218" w:rsidP="00417743">
      <w:pPr>
        <w:rPr>
          <w:lang w:val="en-GB"/>
        </w:rPr>
      </w:pPr>
      <w:r w:rsidRPr="00F0164D">
        <w:rPr>
          <w:lang w:val="en-GB"/>
        </w:rPr>
        <w:t>See the diagram below for an overview of interventions and actions that together will ensure improved linkage to and adherence to ART treatment and care.</w:t>
      </w:r>
    </w:p>
    <w:p w14:paraId="1569AA44" w14:textId="77777777" w:rsidR="00E47218" w:rsidRPr="00F0164D" w:rsidRDefault="00E47218" w:rsidP="00417743">
      <w:pPr>
        <w:rPr>
          <w:lang w:val="en-GB"/>
        </w:rPr>
      </w:pPr>
    </w:p>
    <w:p w14:paraId="11B5A5E2" w14:textId="77777777" w:rsidR="00E47218" w:rsidRPr="00F0164D" w:rsidRDefault="00E47218" w:rsidP="00417743">
      <w:pPr>
        <w:rPr>
          <w:lang w:val="en-GB"/>
        </w:rPr>
      </w:pPr>
      <w:r w:rsidRPr="00F0164D">
        <w:rPr>
          <w:noProof/>
          <w:lang w:bidi="ar-SA"/>
        </w:rPr>
        <w:lastRenderedPageBreak/>
        <w:drawing>
          <wp:inline distT="0" distB="0" distL="0" distR="0" wp14:anchorId="0CA9F111" wp14:editId="6E91C7B4">
            <wp:extent cx="4733290" cy="2661558"/>
            <wp:effectExtent l="0" t="0" r="381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65370" cy="2679597"/>
                    </a:xfrm>
                    <a:prstGeom prst="rect">
                      <a:avLst/>
                    </a:prstGeom>
                  </pic:spPr>
                </pic:pic>
              </a:graphicData>
            </a:graphic>
          </wp:inline>
        </w:drawing>
      </w:r>
    </w:p>
    <w:p w14:paraId="00A984E7" w14:textId="77777777" w:rsidR="00E47218" w:rsidRPr="00F0164D" w:rsidRDefault="00E47218" w:rsidP="00417743">
      <w:pPr>
        <w:rPr>
          <w:lang w:val="en-GB"/>
        </w:rPr>
      </w:pPr>
      <w:r w:rsidRPr="00F0164D">
        <w:rPr>
          <w:lang w:val="en-GB"/>
        </w:rPr>
        <w:t xml:space="preserve"> </w:t>
      </w:r>
    </w:p>
    <w:p w14:paraId="025C556F" w14:textId="77777777" w:rsidR="00E47218" w:rsidRPr="00F0164D" w:rsidRDefault="00E47218" w:rsidP="00417743">
      <w:pPr>
        <w:rPr>
          <w:lang w:val="en-GB"/>
        </w:rPr>
      </w:pPr>
      <w:r w:rsidRPr="00F0164D">
        <w:rPr>
          <w:noProof/>
          <w:lang w:bidi="ar-SA"/>
        </w:rPr>
        <w:drawing>
          <wp:inline distT="0" distB="0" distL="0" distR="0" wp14:anchorId="69A73CE0" wp14:editId="4FD73A36">
            <wp:extent cx="5588957" cy="2611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srcRect l="2022"/>
                    <a:stretch/>
                  </pic:blipFill>
                  <pic:spPr bwMode="auto">
                    <a:xfrm>
                      <a:off x="0" y="0"/>
                      <a:ext cx="5590121" cy="2612299"/>
                    </a:xfrm>
                    <a:prstGeom prst="rect">
                      <a:avLst/>
                    </a:prstGeom>
                    <a:noFill/>
                    <a:ln>
                      <a:noFill/>
                    </a:ln>
                    <a:extLst>
                      <a:ext uri="{53640926-AAD7-44D8-BBD7-CCE9431645EC}">
                        <a14:shadowObscured xmlns:a14="http://schemas.microsoft.com/office/drawing/2010/main"/>
                      </a:ext>
                    </a:extLst>
                  </pic:spPr>
                </pic:pic>
              </a:graphicData>
            </a:graphic>
          </wp:inline>
        </w:drawing>
      </w:r>
    </w:p>
    <w:p w14:paraId="2B4629B1" w14:textId="77777777" w:rsidR="00417743" w:rsidRDefault="00E47218" w:rsidP="00417743">
      <w:pPr>
        <w:rPr>
          <w:lang w:val="en-GB"/>
        </w:rPr>
      </w:pPr>
      <w:r w:rsidRPr="00F0164D">
        <w:rPr>
          <w:lang w:val="en-GB"/>
        </w:rPr>
        <w:t>Under the counsellor’s supervision, case management staff (</w:t>
      </w:r>
      <w:r w:rsidR="001F1387" w:rsidRPr="00F0164D">
        <w:rPr>
          <w:lang w:val="en-GB"/>
        </w:rPr>
        <w:t>Case Manager/</w:t>
      </w:r>
      <w:r w:rsidRPr="00F0164D">
        <w:rPr>
          <w:lang w:val="en-GB"/>
        </w:rPr>
        <w:t xml:space="preserve">PN/POW/CPC) will conduct one-to-one and group education sessions for treatment literacy, and provide ART adherence counselling both in-person and over the phone. Nutritional support will be available for PLHIV and monthly adherence support will be provided for PLHIV and their family members. The linkage and subsequent ART prescriptions will be followed up so that any loss to follow up (LTFU) cases will be notified early. </w:t>
      </w:r>
    </w:p>
    <w:p w14:paraId="3DBA2A47" w14:textId="77777777" w:rsidR="00417743" w:rsidRDefault="00417743" w:rsidP="00417743">
      <w:pPr>
        <w:rPr>
          <w:lang w:val="en-GB"/>
        </w:rPr>
      </w:pPr>
    </w:p>
    <w:p w14:paraId="29F4AF1D" w14:textId="77777777" w:rsidR="00E47218" w:rsidRPr="00F0164D" w:rsidRDefault="00E47218" w:rsidP="00417743">
      <w:pPr>
        <w:rPr>
          <w:lang w:val="en-GB"/>
        </w:rPr>
      </w:pPr>
      <w:r w:rsidRPr="00F0164D">
        <w:rPr>
          <w:lang w:val="en-GB"/>
        </w:rPr>
        <w:t xml:space="preserve">ART coverage for PWID will be revised/increased from 1,160 to </w:t>
      </w:r>
      <w:r w:rsidRPr="00F0164D">
        <w:rPr>
          <w:highlight w:val="yellow"/>
          <w:lang w:val="en-GB"/>
        </w:rPr>
        <w:t>1,238</w:t>
      </w:r>
      <w:r w:rsidRPr="00F0164D">
        <w:rPr>
          <w:lang w:val="en-GB"/>
        </w:rPr>
        <w:t xml:space="preserve">. As part of case management, they will conduct intensive outreach visits (including home visits) to situate missing clients and bring them back under care with continuous motivational and psychosocial support to maintain adherence. </w:t>
      </w:r>
      <w:r w:rsidR="0013035E" w:rsidRPr="00F0164D">
        <w:rPr>
          <w:lang w:val="en-GB"/>
        </w:rPr>
        <w:t xml:space="preserve">Special focus i.e. deploying specific PN/case manager will ensure ARV retention of homeless PLHIV. </w:t>
      </w:r>
      <w:r w:rsidRPr="00F0164D">
        <w:rPr>
          <w:lang w:val="en-GB"/>
        </w:rPr>
        <w:t>Case management staff will remain in close contact with the PLHIV and remind them of their appointments for ART refill and/or clinical/psychosocial consultation and provide ART stock reminder phone calls to ensure uninterrupted ART support. Stable clients will refill their ART from outlets to reduce loss to follow up and improve adherence.</w:t>
      </w:r>
      <w:r w:rsidR="0013035E" w:rsidRPr="00F0164D">
        <w:rPr>
          <w:lang w:val="en-GB"/>
        </w:rPr>
        <w:t xml:space="preserve"> </w:t>
      </w:r>
      <w:r w:rsidR="00621822" w:rsidRPr="00F0164D">
        <w:rPr>
          <w:lang w:val="en-GB"/>
        </w:rPr>
        <w:t xml:space="preserve">During delivery of ART, </w:t>
      </w:r>
      <w:r w:rsidR="00621822" w:rsidRPr="00F0164D">
        <w:rPr>
          <w:color w:val="auto"/>
          <w:szCs w:val="22"/>
          <w:lang w:val="en-GB"/>
        </w:rPr>
        <w:t>standards of care will be maintained along with privacy and confidentiality.</w:t>
      </w:r>
    </w:p>
    <w:p w14:paraId="2AEEA814" w14:textId="77777777" w:rsidR="00B426CE" w:rsidRPr="00F0164D" w:rsidRDefault="00B426CE" w:rsidP="00417743">
      <w:pPr>
        <w:rPr>
          <w:lang w:val="en-GB"/>
        </w:rPr>
      </w:pPr>
    </w:p>
    <w:p w14:paraId="20B2D81E" w14:textId="77777777" w:rsidR="00E47218" w:rsidRPr="00F0164D" w:rsidRDefault="00E47218" w:rsidP="00417743">
      <w:pPr>
        <w:rPr>
          <w:lang w:val="en-GB"/>
        </w:rPr>
      </w:pPr>
      <w:r w:rsidRPr="00F0164D">
        <w:rPr>
          <w:lang w:val="en-GB"/>
        </w:rPr>
        <w:t xml:space="preserve">The existing government-operated ART centres and HTS centres will continue to provide services for initial scale-up at priority districts. ART refill centres will be established, following </w:t>
      </w:r>
      <w:r w:rsidRPr="00F0164D">
        <w:rPr>
          <w:lang w:val="en-GB"/>
        </w:rPr>
        <w:lastRenderedPageBreak/>
        <w:t xml:space="preserve">the successful model of community-located ART centres, keeping in mind the PLHIV’s convenience, thus scaling up treatment coverage and facilitating retention in care. In addition to ART services, baseline and periodical investigation facilities and viral load monitoring services will be provided from ART centres to sustain a 90% viral suppression rate. Moreover, with support from PRs/stakeholders/ART management team, ASP will update the Standard Operating Procedure (SOP) which includes planning for CD4 testing, viral load optimization, multi-month ART prescription for stable cases, care of non-viral load suppressed cases, etc. ASP, in collaboration with DGMIS, will further strengthen the national PLHIV database to track and follow-up PLHIV regarding their ART intake. In this context, ASP recently appointed counsellors and MT labs in each ART centre who will provide daily updates and input services provided to PLHIV in the database. In year one, this approach will be piloted in three ART centres and, if successful it will be gradually increased to 10 centres by the end of the period. </w:t>
      </w:r>
    </w:p>
    <w:p w14:paraId="0819AA01" w14:textId="77777777" w:rsidR="003B2DF6" w:rsidRPr="00F0164D" w:rsidRDefault="003B2DF6" w:rsidP="00417743">
      <w:pPr>
        <w:rPr>
          <w:lang w:val="en-GB"/>
        </w:rPr>
      </w:pPr>
    </w:p>
    <w:p w14:paraId="5B9B9731" w14:textId="77777777" w:rsidR="00E47218" w:rsidRPr="00F0164D" w:rsidRDefault="00E47218" w:rsidP="00417743">
      <w:pPr>
        <w:rPr>
          <w:lang w:val="en-GB"/>
        </w:rPr>
      </w:pPr>
      <w:r w:rsidRPr="00F0164D">
        <w:rPr>
          <w:lang w:val="en-GB"/>
        </w:rPr>
        <w:t xml:space="preserve">Case management initiatives for PLHIV via PNs/POW/CPCs recruited from the respective KP communities will be strengthened through capacity development efforts. </w:t>
      </w:r>
    </w:p>
    <w:p w14:paraId="7B0420CB" w14:textId="77777777" w:rsidR="003B2DF6" w:rsidRPr="00F0164D" w:rsidRDefault="003B2DF6" w:rsidP="00417743">
      <w:pPr>
        <w:rPr>
          <w:lang w:val="en-GB"/>
        </w:rPr>
      </w:pPr>
    </w:p>
    <w:p w14:paraId="686AFE76" w14:textId="77777777" w:rsidR="00E47218" w:rsidRPr="00F0164D" w:rsidRDefault="00E47218" w:rsidP="00417743">
      <w:pPr>
        <w:rPr>
          <w:lang w:val="en-GB"/>
        </w:rPr>
      </w:pPr>
      <w:r w:rsidRPr="00F0164D">
        <w:rPr>
          <w:lang w:val="en-GB"/>
        </w:rPr>
        <w:t xml:space="preserve">Clients with stable ART intake who are living in remote locations will be provided with multi-month ART. In combination with prevention and treatment initiatives, community engagement communications, functional involvement of peers, SHGs, CBOs and other social mobilization initiatives will be combined to foster </w:t>
      </w:r>
      <w:r w:rsidR="008641B7" w:rsidRPr="00F0164D">
        <w:rPr>
          <w:lang w:val="en-GB"/>
        </w:rPr>
        <w:t>KP</w:t>
      </w:r>
      <w:r w:rsidR="00581E66" w:rsidRPr="00F0164D">
        <w:rPr>
          <w:lang w:val="en-GB"/>
        </w:rPr>
        <w:t xml:space="preserve"> </w:t>
      </w:r>
      <w:r w:rsidRPr="00F0164D">
        <w:rPr>
          <w:lang w:val="en-GB"/>
        </w:rPr>
        <w:t>friendly services and ‘peer-to-peer support’. Retention in ART will be considered as a quality indicator, which will be included in the P</w:t>
      </w:r>
      <w:r w:rsidR="00DA7306" w:rsidRPr="00F0164D">
        <w:rPr>
          <w:lang w:val="en-GB"/>
        </w:rPr>
        <w:t xml:space="preserve">erformance </w:t>
      </w:r>
      <w:r w:rsidRPr="00F0164D">
        <w:rPr>
          <w:lang w:val="en-GB"/>
        </w:rPr>
        <w:t>F</w:t>
      </w:r>
      <w:r w:rsidR="00DA7306" w:rsidRPr="00F0164D">
        <w:rPr>
          <w:lang w:val="en-GB"/>
        </w:rPr>
        <w:t>ramework</w:t>
      </w:r>
      <w:r w:rsidR="00985ED4" w:rsidRPr="00F0164D">
        <w:rPr>
          <w:lang w:val="en-GB"/>
        </w:rPr>
        <w:t xml:space="preserve"> (PF)</w:t>
      </w:r>
      <w:r w:rsidRPr="00F0164D">
        <w:rPr>
          <w:lang w:val="en-GB"/>
        </w:rPr>
        <w:t>.</w:t>
      </w:r>
    </w:p>
    <w:p w14:paraId="6BB0D24D" w14:textId="77777777" w:rsidR="003B2DF6" w:rsidRPr="00F0164D" w:rsidRDefault="003B2DF6" w:rsidP="00417743">
      <w:pPr>
        <w:rPr>
          <w:lang w:val="en-GB"/>
        </w:rPr>
      </w:pPr>
    </w:p>
    <w:p w14:paraId="7980C137" w14:textId="77777777" w:rsidR="003B2DF6" w:rsidRPr="00417743" w:rsidRDefault="00BA2C6B" w:rsidP="00417743">
      <w:pPr>
        <w:rPr>
          <w:lang w:val="en-GB"/>
        </w:rPr>
      </w:pPr>
      <w:r w:rsidRPr="00F0164D">
        <w:rPr>
          <w:lang w:val="en-GB"/>
        </w:rPr>
        <w:t xml:space="preserve">Under the national ART guidelines, each (100%) PLHIV need to be tested for viral load at the baseline, 6 and 12 months after the initiation of ART, and on a yearly basis to follow-up the treatment and early detection of treatment failure. </w:t>
      </w:r>
      <w:r w:rsidR="001F1387" w:rsidRPr="00F0164D">
        <w:rPr>
          <w:lang w:val="en-GB"/>
        </w:rPr>
        <w:t>CM/</w:t>
      </w:r>
      <w:r w:rsidRPr="00F0164D">
        <w:rPr>
          <w:lang w:val="en-GB"/>
        </w:rPr>
        <w:t>PN/POW/CPC will ensure that the viral load test is conducted for all PLHIV at the recommended time through the accompanied referral system.</w:t>
      </w:r>
      <w:r w:rsidR="00E47218" w:rsidRPr="00F0164D">
        <w:rPr>
          <w:lang w:val="en-GB"/>
        </w:rPr>
        <w:t xml:space="preserve"> An indicator on viral load suppression will be included in the PF.</w:t>
      </w:r>
      <w:r w:rsidR="00417743">
        <w:rPr>
          <w:lang w:val="en-GB"/>
        </w:rPr>
        <w:t xml:space="preserve"> </w:t>
      </w:r>
      <w:r w:rsidR="001F1387" w:rsidRPr="00F0164D">
        <w:rPr>
          <w:szCs w:val="22"/>
          <w:lang w:val="en-GB"/>
        </w:rPr>
        <w:t>In the event that any PLHIV has a high viral load (&gt;1000 copies/ml), they will be followed up with a repeat viral load test, evaluated for non-adherence, and an ARV drug resistance test will be performed if indicated (subject to availability). Based on the report of the ARV drug resistance test, the necessary treatment regimen (2</w:t>
      </w:r>
      <w:r w:rsidR="001F1387" w:rsidRPr="00F0164D">
        <w:rPr>
          <w:szCs w:val="22"/>
          <w:vertAlign w:val="superscript"/>
          <w:lang w:val="en-GB"/>
        </w:rPr>
        <w:t>nd</w:t>
      </w:r>
      <w:r w:rsidR="001F1387" w:rsidRPr="00F0164D">
        <w:rPr>
          <w:szCs w:val="22"/>
          <w:lang w:val="en-GB"/>
        </w:rPr>
        <w:t xml:space="preserve"> line) will be provided. PN and PLHIV coordinator/POW/CPC will be in touch with PLHIV under close supervision of the counsellor, assigned medical assistants and medical doctor of the program.</w:t>
      </w:r>
    </w:p>
    <w:p w14:paraId="5B8154E3" w14:textId="77777777" w:rsidR="001F1387" w:rsidRPr="00F0164D" w:rsidRDefault="001F1387" w:rsidP="00417743">
      <w:pPr>
        <w:rPr>
          <w:lang w:val="en-GB"/>
        </w:rPr>
      </w:pPr>
    </w:p>
    <w:p w14:paraId="0BA276B0" w14:textId="77777777" w:rsidR="00E47218" w:rsidRPr="00F0164D" w:rsidRDefault="00BA2C6B" w:rsidP="00417743">
      <w:pPr>
        <w:rPr>
          <w:lang w:val="en-GB"/>
        </w:rPr>
      </w:pPr>
      <w:r w:rsidRPr="00F0164D">
        <w:rPr>
          <w:lang w:val="en-GB"/>
        </w:rPr>
        <w:t xml:space="preserve">Since 2019, ASP has been implementing viral load testing for PLHIV through the </w:t>
      </w:r>
      <w:proofErr w:type="spellStart"/>
      <w:r w:rsidRPr="00F0164D">
        <w:rPr>
          <w:lang w:val="en-GB"/>
        </w:rPr>
        <w:t>GeneXpert</w:t>
      </w:r>
      <w:proofErr w:type="spellEnd"/>
      <w:r w:rsidRPr="00F0164D">
        <w:rPr>
          <w:lang w:val="en-GB"/>
        </w:rPr>
        <w:t xml:space="preserve"> machine, an innovative and cost-effective approach, especially for a resource-limited setting like Bangladesh. </w:t>
      </w:r>
      <w:r w:rsidR="001F1387" w:rsidRPr="00F0164D">
        <w:rPr>
          <w:szCs w:val="22"/>
          <w:lang w:val="en-GB"/>
        </w:rPr>
        <w:t>Viral load testing and monitoring facilities are currently available at seven ART centres. ASP will expand this facility to all 11 ART centres in order to ensure all PLHIV have access to viral load testing and to increase viral load coverage among PLHIV.</w:t>
      </w:r>
      <w:r w:rsidR="00DF2193" w:rsidRPr="00F0164D">
        <w:rPr>
          <w:lang w:val="en-GB"/>
        </w:rPr>
        <w:t xml:space="preserve"> </w:t>
      </w:r>
      <w:r w:rsidR="00DF2193" w:rsidRPr="00F0164D">
        <w:rPr>
          <w:szCs w:val="22"/>
          <w:lang w:val="en-GB"/>
        </w:rPr>
        <w:t xml:space="preserve">To optimize the use of </w:t>
      </w:r>
      <w:proofErr w:type="spellStart"/>
      <w:r w:rsidR="00DF2193" w:rsidRPr="00F0164D">
        <w:rPr>
          <w:szCs w:val="22"/>
          <w:lang w:val="en-GB"/>
        </w:rPr>
        <w:t>GeneXpert</w:t>
      </w:r>
      <w:proofErr w:type="spellEnd"/>
      <w:r w:rsidR="00DF2193" w:rsidRPr="00F0164D">
        <w:rPr>
          <w:szCs w:val="22"/>
          <w:lang w:val="en-GB"/>
        </w:rPr>
        <w:t xml:space="preserve"> machines and reduce the cost (compared to </w:t>
      </w:r>
      <w:proofErr w:type="spellStart"/>
      <w:r w:rsidR="00DF2193" w:rsidRPr="00F0164D">
        <w:rPr>
          <w:szCs w:val="22"/>
          <w:lang w:val="en-GB"/>
        </w:rPr>
        <w:t>rt</w:t>
      </w:r>
      <w:proofErr w:type="spellEnd"/>
      <w:r w:rsidR="00DF2193" w:rsidRPr="00F0164D">
        <w:rPr>
          <w:szCs w:val="22"/>
          <w:lang w:val="en-GB"/>
        </w:rPr>
        <w:t>-PCR), they are only used for viral load testing, not for HIV testing. A portion of the viral load testing kits is planned under this grant</w:t>
      </w:r>
      <w:r w:rsidR="00774EEF">
        <w:rPr>
          <w:szCs w:val="22"/>
          <w:lang w:val="en-GB"/>
        </w:rPr>
        <w:t>;</w:t>
      </w:r>
      <w:r w:rsidR="00DF2193" w:rsidRPr="00F0164D">
        <w:rPr>
          <w:szCs w:val="22"/>
          <w:lang w:val="en-GB"/>
        </w:rPr>
        <w:t xml:space="preserve"> the remainder will be available under OP fund.</w:t>
      </w:r>
      <w:r w:rsidR="00E47218" w:rsidRPr="00F0164D">
        <w:rPr>
          <w:lang w:val="en-GB"/>
        </w:rPr>
        <w:t xml:space="preserve"> </w:t>
      </w:r>
    </w:p>
    <w:p w14:paraId="72AFF8D4" w14:textId="77777777" w:rsidR="003B2DF6" w:rsidRPr="00F0164D" w:rsidRDefault="003B2DF6" w:rsidP="00417743">
      <w:pPr>
        <w:rPr>
          <w:lang w:val="en-GB"/>
        </w:rPr>
      </w:pPr>
    </w:p>
    <w:p w14:paraId="63E9D460" w14:textId="77777777" w:rsidR="00E47218" w:rsidRPr="00F0164D" w:rsidRDefault="00E47218" w:rsidP="00417743">
      <w:pPr>
        <w:rPr>
          <w:u w:val="single"/>
          <w:lang w:val="en-GB"/>
        </w:rPr>
      </w:pPr>
      <w:r w:rsidRPr="00F0164D">
        <w:rPr>
          <w:u w:val="single"/>
          <w:lang w:val="en-GB"/>
        </w:rPr>
        <w:t>Objective 4: Capacity building, health system strengthening, empowerment</w:t>
      </w:r>
    </w:p>
    <w:p w14:paraId="1C854E5A" w14:textId="77777777" w:rsidR="00E47218" w:rsidRPr="00F0164D" w:rsidRDefault="00E47218" w:rsidP="00417743">
      <w:pPr>
        <w:rPr>
          <w:lang w:val="en-GB"/>
        </w:rPr>
      </w:pPr>
      <w:r w:rsidRPr="00F0164D">
        <w:rPr>
          <w:lang w:val="en-GB"/>
        </w:rPr>
        <w:t xml:space="preserve">Outreach staff </w:t>
      </w:r>
      <w:r w:rsidR="00774EEF">
        <w:rPr>
          <w:lang w:val="en-GB"/>
        </w:rPr>
        <w:t>(including PE and OW)</w:t>
      </w:r>
      <w:r w:rsidRPr="00F0164D">
        <w:rPr>
          <w:lang w:val="en-GB"/>
        </w:rPr>
        <w:t xml:space="preserve"> are the backbone of prevention efforts and play a pivotal role in</w:t>
      </w:r>
      <w:r w:rsidR="00DF2193" w:rsidRPr="00F0164D">
        <w:rPr>
          <w:lang w:val="en-GB"/>
        </w:rPr>
        <w:t xml:space="preserve"> spreading awareness about HIV, distributing condoms and lubricants, building HIV prevention skills and</w:t>
      </w:r>
      <w:r w:rsidRPr="00F0164D">
        <w:rPr>
          <w:lang w:val="en-GB"/>
        </w:rPr>
        <w:t xml:space="preserve"> linking marginalized populations to HIV testing services. In the forthcoming program, outreach will be ‘professionalized’ with a clear vision on professional growth. </w:t>
      </w:r>
      <w:r w:rsidR="00DF2193" w:rsidRPr="00F0164D">
        <w:rPr>
          <w:lang w:val="en-GB"/>
        </w:rPr>
        <w:t>A new</w:t>
      </w:r>
      <w:r w:rsidRPr="00F0164D">
        <w:rPr>
          <w:lang w:val="en-GB"/>
        </w:rPr>
        <w:t xml:space="preserve"> job description</w:t>
      </w:r>
      <w:r w:rsidR="00DF2193" w:rsidRPr="00F0164D">
        <w:rPr>
          <w:lang w:val="en-GB"/>
        </w:rPr>
        <w:t>, as well as clearly defined processes for</w:t>
      </w:r>
      <w:r w:rsidRPr="00F0164D">
        <w:rPr>
          <w:lang w:val="en-GB"/>
        </w:rPr>
        <w:t xml:space="preserve"> </w:t>
      </w:r>
      <w:r w:rsidR="00DF2193" w:rsidRPr="00F0164D">
        <w:rPr>
          <w:lang w:val="en-GB"/>
        </w:rPr>
        <w:t xml:space="preserve">their recruitment, their training, expected work procedures, knowledge and skills, expected reporting tasks, </w:t>
      </w:r>
      <w:r w:rsidR="00DF2193" w:rsidRPr="00F0164D">
        <w:rPr>
          <w:lang w:val="en-GB"/>
        </w:rPr>
        <w:lastRenderedPageBreak/>
        <w:t>and the supervision they should receive will all be stipulated in the planned Manual of Procedures (MOP) and will be standardized across the program</w:t>
      </w:r>
      <w:r w:rsidRPr="00F0164D">
        <w:rPr>
          <w:lang w:val="en-GB"/>
        </w:rPr>
        <w:t xml:space="preserve">. </w:t>
      </w:r>
    </w:p>
    <w:p w14:paraId="411BA69E" w14:textId="77777777" w:rsidR="003B2DF6" w:rsidRPr="00F0164D" w:rsidRDefault="003B2DF6" w:rsidP="00417743">
      <w:pPr>
        <w:rPr>
          <w:lang w:val="en-GB"/>
        </w:rPr>
      </w:pPr>
    </w:p>
    <w:p w14:paraId="5CD3BFA8" w14:textId="77777777" w:rsidR="003B2DF6" w:rsidRPr="00F0164D" w:rsidRDefault="00E47218" w:rsidP="00417743">
      <w:pPr>
        <w:rPr>
          <w:lang w:val="en-GB"/>
        </w:rPr>
      </w:pPr>
      <w:r w:rsidRPr="00F0164D">
        <w:rPr>
          <w:lang w:val="en-GB"/>
        </w:rPr>
        <w:t>For the PWID program, both POW and non-POW volunteers/peers will be recruited from a pool based on recruitment criteria</w:t>
      </w:r>
      <w:r w:rsidR="00DF2193" w:rsidRPr="00F0164D">
        <w:rPr>
          <w:lang w:val="en-GB"/>
        </w:rPr>
        <w:t xml:space="preserve"> defined in the </w:t>
      </w:r>
      <w:r w:rsidR="00764961" w:rsidRPr="00F0164D">
        <w:rPr>
          <w:lang w:val="en-GB"/>
        </w:rPr>
        <w:t>M</w:t>
      </w:r>
      <w:r w:rsidR="00DF2193" w:rsidRPr="00F0164D">
        <w:rPr>
          <w:lang w:val="en-GB"/>
        </w:rPr>
        <w:t>OP</w:t>
      </w:r>
      <w:r w:rsidR="00E2311E" w:rsidRPr="00F0164D">
        <w:rPr>
          <w:lang w:val="en-GB"/>
        </w:rPr>
        <w:t xml:space="preserve"> </w:t>
      </w:r>
      <w:r w:rsidR="00764961" w:rsidRPr="00F0164D">
        <w:rPr>
          <w:lang w:val="en-GB"/>
        </w:rPr>
        <w:t xml:space="preserve">(which will include an SOP </w:t>
      </w:r>
      <w:r w:rsidR="00E2311E" w:rsidRPr="00F0164D">
        <w:rPr>
          <w:lang w:val="en-GB"/>
        </w:rPr>
        <w:t>for outreach</w:t>
      </w:r>
      <w:r w:rsidR="00764961" w:rsidRPr="00F0164D">
        <w:rPr>
          <w:lang w:val="en-GB"/>
        </w:rPr>
        <w:t>)</w:t>
      </w:r>
      <w:r w:rsidR="00DF2193" w:rsidRPr="00F0164D">
        <w:rPr>
          <w:lang w:val="en-GB"/>
        </w:rPr>
        <w:t xml:space="preserve">. The </w:t>
      </w:r>
      <w:r w:rsidRPr="00F0164D">
        <w:rPr>
          <w:lang w:val="en-GB"/>
        </w:rPr>
        <w:t>PWID network will be actively engaged in the process</w:t>
      </w:r>
      <w:r w:rsidR="00DF2193" w:rsidRPr="00F0164D">
        <w:rPr>
          <w:lang w:val="en-GB"/>
        </w:rPr>
        <w:t>.</w:t>
      </w:r>
      <w:r w:rsidR="00DF2193" w:rsidRPr="00F0164D">
        <w:rPr>
          <w:szCs w:val="22"/>
          <w:lang w:val="en-GB"/>
        </w:rPr>
        <w:t xml:space="preserve"> At the most vulnerable locations of Dhaka (A1), 1:1 pairing of peer and non-peer outreach workers will be deployed to assume shared responsibilities </w:t>
      </w:r>
      <w:r w:rsidR="00DF2193" w:rsidRPr="00F0164D">
        <w:rPr>
          <w:lang w:val="en-GB"/>
        </w:rPr>
        <w:t>Better remuneration is planned to uphold their morale, considering national standards. Outreach activities of POW will technically be supervised and mentored by Field Organizer, Medical Assistant and Counsellor. A detailed training plan will be rolled out. Before deployment in the field, each POW and non-POW will receive basic training followed by seven days’ placement in the field under the joint supervision of PWID network and designated staff of CDIC. The current Outreach training module will be revised by national and international experts and training will emphasize active participation and skill transfer.</w:t>
      </w:r>
    </w:p>
    <w:p w14:paraId="426C7C14" w14:textId="77777777" w:rsidR="00DF2193" w:rsidRPr="00F0164D" w:rsidRDefault="00DF2193" w:rsidP="00417743">
      <w:pPr>
        <w:rPr>
          <w:lang w:val="en-GB"/>
        </w:rPr>
      </w:pPr>
    </w:p>
    <w:p w14:paraId="56E0E242" w14:textId="77777777" w:rsidR="00E47218" w:rsidRPr="00F0164D" w:rsidRDefault="00E47218" w:rsidP="00417743">
      <w:pPr>
        <w:rPr>
          <w:lang w:val="en-GB"/>
        </w:rPr>
      </w:pPr>
      <w:r w:rsidRPr="00F0164D">
        <w:rPr>
          <w:lang w:val="en-GB"/>
        </w:rPr>
        <w:t xml:space="preserve">Training programs will be organized by ASP and other PRs for both case management staff and public </w:t>
      </w:r>
      <w:r w:rsidR="00D22FD7">
        <w:rPr>
          <w:lang w:val="en-GB"/>
        </w:rPr>
        <w:t>health care providers</w:t>
      </w:r>
      <w:r w:rsidRPr="00F0164D">
        <w:rPr>
          <w:lang w:val="en-GB"/>
        </w:rPr>
        <w:t xml:space="preserve"> either centrally or at ART distribution points to provide differentiated HIV treatment services within a KP friendly environment without discrimination. Quarterly or biannual coordination meetings will be organized with all relevant stakeholders involved in the treatment and care process to analyse the barriers to care, remove bottlenecks and strengthen coordination to facilitate linkage to and retention in care. Throughout all steps, community members such as people in the PLHIV network will be closely engaged and their feedback will be considered. </w:t>
      </w:r>
    </w:p>
    <w:p w14:paraId="0C54D366" w14:textId="77777777" w:rsidR="003B2DF6" w:rsidRPr="00F0164D" w:rsidRDefault="003B2DF6" w:rsidP="00417743">
      <w:pPr>
        <w:rPr>
          <w:lang w:val="en-GB"/>
        </w:rPr>
      </w:pPr>
    </w:p>
    <w:p w14:paraId="2D3EA63B" w14:textId="77777777" w:rsidR="00E47218" w:rsidRPr="00F0164D" w:rsidRDefault="00E47218" w:rsidP="00417743">
      <w:pPr>
        <w:rPr>
          <w:lang w:val="en-GB"/>
        </w:rPr>
      </w:pPr>
      <w:r w:rsidRPr="00F0164D">
        <w:rPr>
          <w:lang w:val="en-GB"/>
        </w:rPr>
        <w:t>For PWID programs, three tier capacity building, i.e. written guidance note, virtual/physical training sessions and hands-on orientation will be continued to capacitate staff on OST. On the other hand, each CDIC will routinely (quarterly) organize orientation sessions and sensitization meetings at their catchment areas to enhance knowledge of the local law enforcers on drug, drug use, OST, criminal justice system and HIV.</w:t>
      </w:r>
    </w:p>
    <w:p w14:paraId="577BE56C" w14:textId="77777777" w:rsidR="003B2DF6" w:rsidRPr="00F0164D" w:rsidRDefault="003B2DF6" w:rsidP="00774EEF">
      <w:pPr>
        <w:ind w:left="0" w:firstLine="0"/>
        <w:rPr>
          <w:lang w:val="en-GB"/>
        </w:rPr>
      </w:pPr>
    </w:p>
    <w:p w14:paraId="471D3EB8" w14:textId="77777777" w:rsidR="00E47218" w:rsidRPr="00F0164D" w:rsidRDefault="00E47218" w:rsidP="00417743">
      <w:pPr>
        <w:rPr>
          <w:lang w:val="en-GB"/>
        </w:rPr>
      </w:pPr>
      <w:r w:rsidRPr="00F0164D">
        <w:rPr>
          <w:lang w:val="en-GB"/>
        </w:rPr>
        <w:t xml:space="preserve">Service providers of the HIV program will be trained on TB-related services to capacitate them to administer TB-related services. Similarly, some providers from the TB </w:t>
      </w:r>
      <w:r w:rsidR="008641B7" w:rsidRPr="00F0164D">
        <w:rPr>
          <w:lang w:val="en-GB"/>
        </w:rPr>
        <w:t>program</w:t>
      </w:r>
      <w:r w:rsidRPr="00F0164D">
        <w:rPr>
          <w:lang w:val="en-GB"/>
        </w:rPr>
        <w:t xml:space="preserve"> will be trained on issues pertaining to HIV screening. National Tuberculosis </w:t>
      </w:r>
      <w:r w:rsidR="008641B7" w:rsidRPr="00F0164D">
        <w:rPr>
          <w:lang w:val="en-GB"/>
        </w:rPr>
        <w:t>Program</w:t>
      </w:r>
      <w:r w:rsidRPr="00F0164D">
        <w:rPr>
          <w:lang w:val="en-GB"/>
        </w:rPr>
        <w:t xml:space="preserve"> (NTP) and its partners (PR, SR) will be coordinated for better implementation of these activities at the district levels and below. An indicator will be included in the PF to assess the progress of TB/HIV related activity.</w:t>
      </w:r>
    </w:p>
    <w:p w14:paraId="47FBF48E" w14:textId="77777777" w:rsidR="003B2DF6" w:rsidRPr="00F0164D" w:rsidRDefault="003B2DF6" w:rsidP="00417743">
      <w:pPr>
        <w:rPr>
          <w:u w:val="single"/>
          <w:lang w:val="en-GB"/>
        </w:rPr>
      </w:pPr>
    </w:p>
    <w:p w14:paraId="27E1D204" w14:textId="77777777" w:rsidR="00764961" w:rsidRPr="00F0164D" w:rsidRDefault="00E47218" w:rsidP="00995627">
      <w:pPr>
        <w:rPr>
          <w:lang w:val="en-GB"/>
        </w:rPr>
      </w:pPr>
      <w:r w:rsidRPr="00F0164D">
        <w:rPr>
          <w:u w:val="single"/>
          <w:lang w:val="en-GB"/>
        </w:rPr>
        <w:t>TB-HIV service integration</w:t>
      </w:r>
      <w:r w:rsidRPr="00F0164D">
        <w:rPr>
          <w:lang w:val="en-GB"/>
        </w:rPr>
        <w:t xml:space="preserve">: The National Tuberculosis </w:t>
      </w:r>
      <w:r w:rsidR="008641B7" w:rsidRPr="00F0164D">
        <w:rPr>
          <w:lang w:val="en-GB"/>
        </w:rPr>
        <w:t>Program</w:t>
      </w:r>
      <w:r w:rsidRPr="00F0164D">
        <w:rPr>
          <w:lang w:val="en-GB"/>
        </w:rPr>
        <w:t xml:space="preserve"> (NTP) and its implementing partners have been providing TB services in 68 prisons since 2014. This platform will also be utilized to render HIV services.</w:t>
      </w:r>
      <w:r w:rsidR="00774EEF" w:rsidRPr="00774EEF">
        <w:rPr>
          <w:lang w:val="en-GB"/>
        </w:rPr>
        <w:t xml:space="preserve"> </w:t>
      </w:r>
      <w:r w:rsidRPr="00F0164D">
        <w:rPr>
          <w:lang w:val="en-GB"/>
        </w:rPr>
        <w:t xml:space="preserve">Under the leadership of </w:t>
      </w:r>
      <w:r w:rsidR="00774EEF">
        <w:rPr>
          <w:lang w:val="en-GB"/>
        </w:rPr>
        <w:t xml:space="preserve">a </w:t>
      </w:r>
      <w:r w:rsidRPr="00F0164D">
        <w:rPr>
          <w:lang w:val="en-GB"/>
        </w:rPr>
        <w:t xml:space="preserve">National Working Group, a coordinated effort will be made between ASP, NTP, UNODC and Save the Children attempting to scale-up HIV/TB services in prison and other closed settings in Bangladesh. The </w:t>
      </w:r>
      <w:r w:rsidR="008641B7" w:rsidRPr="00F0164D">
        <w:rPr>
          <w:lang w:val="en-GB"/>
        </w:rPr>
        <w:t>program</w:t>
      </w:r>
      <w:r w:rsidRPr="00F0164D">
        <w:rPr>
          <w:lang w:val="en-GB"/>
        </w:rPr>
        <w:t xml:space="preserve"> will follow set guidelines and protocol for prison intervention, originally developed by UNODC for its member states. The intervention at the prison setting includes establishing a national technical working group on HIV and TB consisting of officials from both Home and Health Ministries, and an assessment to identify the needs, challenges and opportunities in developing and implementing HIV intervention programs in prisons. UNODC/UNAIDS will mobilize resources to provide the required technical assistance.</w:t>
      </w:r>
    </w:p>
    <w:p w14:paraId="1D42A28C" w14:textId="77777777" w:rsidR="00E12CBD" w:rsidRDefault="00E12CBD" w:rsidP="00774EEF">
      <w:pPr>
        <w:pStyle w:val="Default"/>
        <w:spacing w:before="60" w:after="60"/>
        <w:contextualSpacing/>
        <w:jc w:val="both"/>
        <w:rPr>
          <w:rFonts w:eastAsiaTheme="minorHAnsi"/>
          <w:sz w:val="22"/>
          <w:szCs w:val="22"/>
          <w:lang w:val="en-GB"/>
        </w:rPr>
      </w:pPr>
    </w:p>
    <w:p w14:paraId="20628617" w14:textId="77777777" w:rsidR="00764961" w:rsidRPr="00774EEF" w:rsidRDefault="00764961" w:rsidP="00774EEF">
      <w:pPr>
        <w:pStyle w:val="Default"/>
        <w:spacing w:before="60" w:after="60"/>
        <w:contextualSpacing/>
        <w:jc w:val="both"/>
        <w:rPr>
          <w:rFonts w:eastAsiaTheme="minorHAnsi"/>
          <w:sz w:val="22"/>
          <w:szCs w:val="22"/>
          <w:lang w:val="en-GB"/>
        </w:rPr>
      </w:pPr>
      <w:r w:rsidRPr="00F0164D">
        <w:rPr>
          <w:rFonts w:eastAsiaTheme="minorHAnsi"/>
          <w:sz w:val="22"/>
          <w:szCs w:val="22"/>
          <w:lang w:val="en-GB"/>
        </w:rPr>
        <w:t xml:space="preserve">Advocacy workshops will be conducted at the national level to sensitize key stakeholders on harm reduction and human rights pertaining to HIV interventions in prisons, and </w:t>
      </w:r>
      <w:r w:rsidRPr="00F0164D">
        <w:rPr>
          <w:sz w:val="22"/>
          <w:szCs w:val="22"/>
          <w:lang w:val="en-GB"/>
        </w:rPr>
        <w:t xml:space="preserve">capacity </w:t>
      </w:r>
      <w:r w:rsidRPr="00F0164D">
        <w:rPr>
          <w:sz w:val="22"/>
          <w:szCs w:val="22"/>
          <w:lang w:val="en-GB"/>
        </w:rPr>
        <w:lastRenderedPageBreak/>
        <w:t xml:space="preserve">building of NTP partners and health staff in persons will be done to deliver HIV services in selected prisons. This initiative will be orchestrated by ASP. There will be provision of </w:t>
      </w:r>
      <w:r w:rsidRPr="00F0164D">
        <w:rPr>
          <w:rFonts w:eastAsiaTheme="minorHAnsi"/>
          <w:sz w:val="22"/>
          <w:szCs w:val="22"/>
          <w:lang w:val="en-GB"/>
        </w:rPr>
        <w:t>combined HIV/TB messages, HTS, and HIV screening for TB patients and other high-risk groups in prisons and through mobile vans, ARV and OST dispensing among prisoners. This will be done by ASP in collaboration with NTP, Save the Children and its SRs. Dialogue regarding the next steps will be initiated, such as establishing a strategic information system on the epidemiological situation, behavioural factors, modes of transmission, availability, quality and coverage of relevant healthcare services in prisons.</w:t>
      </w:r>
    </w:p>
    <w:p w14:paraId="7EBEE0CA" w14:textId="77777777" w:rsidR="00E12CBD" w:rsidRDefault="00E12CBD" w:rsidP="00774EEF">
      <w:pPr>
        <w:ind w:left="0" w:firstLine="0"/>
        <w:rPr>
          <w:lang w:val="en-GB"/>
        </w:rPr>
      </w:pPr>
    </w:p>
    <w:p w14:paraId="7BC2ADAD" w14:textId="77777777" w:rsidR="00E47218" w:rsidRPr="00F0164D" w:rsidRDefault="00E47218" w:rsidP="00774EEF">
      <w:pPr>
        <w:ind w:left="0" w:firstLine="0"/>
        <w:rPr>
          <w:lang w:val="en-GB"/>
        </w:rPr>
      </w:pPr>
      <w:r w:rsidRPr="00F0164D">
        <w:rPr>
          <w:lang w:val="en-GB"/>
        </w:rPr>
        <w:t xml:space="preserve">Outside the prison setting, some national and PR specific activities have been planned. ASP will ensure HIV testing among people with TB through DOTS centre by supplying HIV test kits and relevant training of the staff and through 28 HTS centres. </w:t>
      </w:r>
      <w:r w:rsidR="00FE429D" w:rsidRPr="00F0164D">
        <w:rPr>
          <w:lang w:val="en-GB"/>
        </w:rPr>
        <w:t>19-35%</w:t>
      </w:r>
      <w:r w:rsidRPr="00F0164D">
        <w:rPr>
          <w:lang w:val="en-GB"/>
        </w:rPr>
        <w:t xml:space="preserve"> of the newly diagnosed TB and relapse TB cases will be tested under this grant. Each year, approximately 292,000 TB cases are diagnosed in the country, of whom </w:t>
      </w:r>
      <w:r w:rsidR="00FE429D" w:rsidRPr="00F0164D">
        <w:rPr>
          <w:lang w:val="en-GB"/>
        </w:rPr>
        <w:t>19</w:t>
      </w:r>
      <w:r w:rsidRPr="00F0164D">
        <w:rPr>
          <w:lang w:val="en-GB"/>
        </w:rPr>
        <w:t xml:space="preserve">% is targeted in year 1 for HIV testing, which will gradually be increased. A strong collaborative link will be established with the DOTS centre of the TB </w:t>
      </w:r>
      <w:r w:rsidR="008641B7" w:rsidRPr="00F0164D">
        <w:rPr>
          <w:lang w:val="en-GB"/>
        </w:rPr>
        <w:t>program</w:t>
      </w:r>
      <w:r w:rsidRPr="00F0164D">
        <w:rPr>
          <w:lang w:val="en-GB"/>
        </w:rPr>
        <w:t xml:space="preserve">. PLHIV who have symptoms of TB, will be screened for TB using </w:t>
      </w:r>
      <w:proofErr w:type="spellStart"/>
      <w:r w:rsidRPr="00F0164D">
        <w:rPr>
          <w:lang w:val="en-GB"/>
        </w:rPr>
        <w:t>GeneXpert</w:t>
      </w:r>
      <w:proofErr w:type="spellEnd"/>
      <w:r w:rsidRPr="00F0164D">
        <w:rPr>
          <w:lang w:val="en-GB"/>
        </w:rPr>
        <w:t xml:space="preserve"> technology. Detected TB cases among </w:t>
      </w:r>
      <w:r w:rsidR="00DA2A31" w:rsidRPr="00F0164D">
        <w:rPr>
          <w:lang w:val="en-GB"/>
        </w:rPr>
        <w:t>KP</w:t>
      </w:r>
      <w:r w:rsidRPr="00F0164D">
        <w:rPr>
          <w:lang w:val="en-GB"/>
        </w:rPr>
        <w:t xml:space="preserve"> and PLHIV will be linked with the DOTS centre. Further TB treatment follow-up and routine linkages will be performed by DOTS centre and POW at the CDIC/outlet levels. Quarterly coordination meetings will be organized between the stakeholders representing both disease components for better coordination and planning, and optimal utilization of resources. NTP has recently been supporting drugs and capacity building initiatives for initiation of Isoniazid preventive therapy (IPT) for PLHIV who are not TB positive, which will be expanded to all ART centres. NTP has procured and supplied </w:t>
      </w:r>
      <w:proofErr w:type="spellStart"/>
      <w:r w:rsidRPr="00F0164D">
        <w:rPr>
          <w:lang w:val="en-GB"/>
        </w:rPr>
        <w:t>GeneXpert</w:t>
      </w:r>
      <w:proofErr w:type="spellEnd"/>
      <w:r w:rsidRPr="00F0164D">
        <w:rPr>
          <w:lang w:val="en-GB"/>
        </w:rPr>
        <w:t xml:space="preserve"> machines across the country, thus also ensuring its availability at all ART centres. To reduce stigma and discrimination towards TB and HIV, ASP has been facilitating campaign programs through mass media including electronic and print under OP fund which will continue till 2023. TB-L and ASP Operational Plan is organizing seminars and workshop at different levels under 4th OP, where both diseases are discussed with participants. </w:t>
      </w:r>
    </w:p>
    <w:p w14:paraId="768DAF45" w14:textId="77777777" w:rsidR="003B2DF6" w:rsidRPr="00F0164D" w:rsidRDefault="003B2DF6" w:rsidP="00774EEF">
      <w:pPr>
        <w:rPr>
          <w:u w:val="single"/>
          <w:lang w:val="en-GB"/>
        </w:rPr>
      </w:pPr>
    </w:p>
    <w:p w14:paraId="3489D9C9" w14:textId="77777777" w:rsidR="00E47218" w:rsidRPr="00F0164D" w:rsidRDefault="00E47218" w:rsidP="00774EEF">
      <w:pPr>
        <w:rPr>
          <w:u w:val="single"/>
          <w:lang w:val="en-GB"/>
        </w:rPr>
      </w:pPr>
      <w:r w:rsidRPr="00F0164D">
        <w:rPr>
          <w:u w:val="single"/>
          <w:lang w:val="en-GB"/>
        </w:rPr>
        <w:t>Objective 5: Advocacy for an improved enabling environment</w:t>
      </w:r>
    </w:p>
    <w:p w14:paraId="2774C744" w14:textId="77777777" w:rsidR="00E47218" w:rsidRPr="00F0164D" w:rsidRDefault="00E47218" w:rsidP="00774EEF">
      <w:pPr>
        <w:rPr>
          <w:lang w:val="en-GB"/>
        </w:rPr>
      </w:pPr>
      <w:r w:rsidRPr="00F0164D">
        <w:rPr>
          <w:lang w:val="en-GB"/>
        </w:rPr>
        <w:t>A National Working Group on Drug Policy and Harm Reduction will be formed to provide overall guidance and strategic direction to undertake specific advocacy actions. UNODC Bangladesh office will be supporting the Government of Bangladesh in leading the process of developing a training curriculum for police</w:t>
      </w:r>
      <w:r w:rsidR="002E0A61" w:rsidRPr="00F0164D">
        <w:rPr>
          <w:lang w:val="en-GB"/>
        </w:rPr>
        <w:t xml:space="preserve"> as well as institutionalize the curriculum in academic courses of the Bangladeshi Police Training Academy</w:t>
      </w:r>
      <w:r w:rsidRPr="00F0164D">
        <w:rPr>
          <w:lang w:val="en-GB"/>
        </w:rPr>
        <w:t xml:space="preserve">, in coordination and collaboration with other UN bodies. </w:t>
      </w:r>
      <w:r w:rsidR="002E0A61" w:rsidRPr="00F0164D">
        <w:rPr>
          <w:lang w:val="en-GB"/>
        </w:rPr>
        <w:t xml:space="preserve">SCI will invest </w:t>
      </w:r>
      <w:r w:rsidRPr="00F0164D">
        <w:rPr>
          <w:lang w:val="en-GB"/>
        </w:rPr>
        <w:t>in orientation, sensitization and advocacy for law enforce</w:t>
      </w:r>
      <w:r w:rsidR="00E74065" w:rsidRPr="00F0164D">
        <w:rPr>
          <w:lang w:val="en-GB"/>
        </w:rPr>
        <w:t>rs</w:t>
      </w:r>
      <w:r w:rsidRPr="00F0164D">
        <w:rPr>
          <w:lang w:val="en-GB"/>
        </w:rPr>
        <w:t xml:space="preserve"> on HIV and harm reduction program in all harm reduction sites.  </w:t>
      </w:r>
    </w:p>
    <w:p w14:paraId="460D4DF9" w14:textId="77777777" w:rsidR="00995627" w:rsidRDefault="00995627" w:rsidP="00995627">
      <w:pPr>
        <w:ind w:left="0" w:firstLine="0"/>
        <w:rPr>
          <w:lang w:val="en-GB"/>
        </w:rPr>
      </w:pPr>
    </w:p>
    <w:p w14:paraId="0775343C" w14:textId="77777777" w:rsidR="00E47218" w:rsidRPr="00F0164D" w:rsidRDefault="00E47218" w:rsidP="00995627">
      <w:pPr>
        <w:ind w:left="0" w:firstLine="0"/>
        <w:rPr>
          <w:lang w:val="en-GB"/>
        </w:rPr>
      </w:pPr>
      <w:r w:rsidRPr="00F0164D">
        <w:rPr>
          <w:lang w:val="en-GB"/>
        </w:rPr>
        <w:t xml:space="preserve">A recently established National Task Force (NTF) will be utilized to advocate against legal impediments against male-to-male sex and against male sexual health programs in Bangladesh. Gender and human rights remain at the core of the overall program approach with continued advocacy efforts conducted at the field- and central government level.  </w:t>
      </w:r>
    </w:p>
    <w:p w14:paraId="25FF131A" w14:textId="7FAF72BF" w:rsidR="007967FA" w:rsidRDefault="00E47218" w:rsidP="007967FA">
      <w:pPr>
        <w:pStyle w:val="Default"/>
        <w:spacing w:before="60" w:after="60"/>
        <w:contextualSpacing/>
        <w:jc w:val="both"/>
        <w:rPr>
          <w:rFonts w:eastAsiaTheme="minorHAnsi"/>
          <w:sz w:val="22"/>
          <w:szCs w:val="22"/>
          <w:lang w:val="en-GB" w:bidi="ar-SA"/>
        </w:rPr>
      </w:pPr>
      <w:r w:rsidRPr="00F0164D">
        <w:rPr>
          <w:lang w:val="en-GB"/>
        </w:rPr>
        <w:t xml:space="preserve">The </w:t>
      </w:r>
      <w:r w:rsidR="009205DD" w:rsidRPr="00F0164D">
        <w:rPr>
          <w:lang w:val="en-GB"/>
        </w:rPr>
        <w:t>coming grant</w:t>
      </w:r>
      <w:r w:rsidRPr="00F0164D">
        <w:rPr>
          <w:lang w:val="en-GB"/>
        </w:rPr>
        <w:t xml:space="preserve"> will also work towards initiating HIV services in prisons, starting with Dhaka prison, in collaboration with the National TB Program</w:t>
      </w:r>
      <w:r w:rsidR="002E0A61" w:rsidRPr="00F0164D">
        <w:rPr>
          <w:lang w:val="en-GB"/>
        </w:rPr>
        <w:t xml:space="preserve"> and UNODC</w:t>
      </w:r>
      <w:r w:rsidRPr="00F0164D">
        <w:rPr>
          <w:lang w:val="en-GB"/>
        </w:rPr>
        <w:t xml:space="preserve">. The NTF will provide advocacy support for these challenging efforts, which will be carefully documented in order to be useful for future policy and intervention design development. </w:t>
      </w:r>
      <w:r w:rsidR="007967FA">
        <w:rPr>
          <w:lang w:val="en-GB"/>
        </w:rPr>
        <w:t>UNODC will support the develop the training curriculum for the law enforcing agency especially for police, b</w:t>
      </w:r>
      <w:proofErr w:type="spellStart"/>
      <w:r w:rsidR="007967FA">
        <w:rPr>
          <w:sz w:val="22"/>
          <w:szCs w:val="22"/>
        </w:rPr>
        <w:t>ased</w:t>
      </w:r>
      <w:proofErr w:type="spellEnd"/>
      <w:r w:rsidR="007967FA">
        <w:rPr>
          <w:sz w:val="22"/>
          <w:szCs w:val="22"/>
        </w:rPr>
        <w:t xml:space="preserve"> on the developed training module, TOT will be imparted by ASP and few beaches training will be conducted under this proposed grant in collaboration with Bangladesh Police </w:t>
      </w:r>
      <w:r w:rsidR="0083236F">
        <w:rPr>
          <w:sz w:val="22"/>
          <w:szCs w:val="22"/>
        </w:rPr>
        <w:t xml:space="preserve">by </w:t>
      </w:r>
      <w:r w:rsidR="007967FA">
        <w:rPr>
          <w:sz w:val="22"/>
          <w:szCs w:val="22"/>
        </w:rPr>
        <w:t xml:space="preserve">signing a MOU. </w:t>
      </w:r>
    </w:p>
    <w:p w14:paraId="36618F0E" w14:textId="77777777" w:rsidR="00E47218" w:rsidRPr="00F0164D" w:rsidRDefault="00E47218" w:rsidP="00774EEF">
      <w:pPr>
        <w:rPr>
          <w:lang w:val="en-GB"/>
        </w:rPr>
      </w:pPr>
    </w:p>
    <w:p w14:paraId="57B9DAD6" w14:textId="77777777" w:rsidR="003B2DF6" w:rsidRPr="00F0164D" w:rsidRDefault="003B2DF6" w:rsidP="00774EEF">
      <w:pPr>
        <w:rPr>
          <w:u w:val="single"/>
          <w:lang w:val="en-GB"/>
        </w:rPr>
      </w:pPr>
    </w:p>
    <w:p w14:paraId="100D19EA" w14:textId="77777777" w:rsidR="00E47218" w:rsidRPr="00F0164D" w:rsidRDefault="00E47218" w:rsidP="00774EEF">
      <w:pPr>
        <w:rPr>
          <w:u w:val="single"/>
          <w:lang w:val="en-GB"/>
        </w:rPr>
      </w:pPr>
      <w:r w:rsidRPr="00F0164D">
        <w:rPr>
          <w:u w:val="single"/>
          <w:lang w:val="en-GB"/>
        </w:rPr>
        <w:t>Objective 6: Improving M&amp;E, client tracking and operations research</w:t>
      </w:r>
    </w:p>
    <w:p w14:paraId="61A7D523" w14:textId="77777777" w:rsidR="00E47218" w:rsidRPr="00F0164D" w:rsidRDefault="00E47218" w:rsidP="00774EEF">
      <w:pPr>
        <w:rPr>
          <w:lang w:val="en-GB"/>
        </w:rPr>
      </w:pPr>
      <w:r w:rsidRPr="00F0164D">
        <w:rPr>
          <w:lang w:val="en-GB"/>
        </w:rPr>
        <w:t>For M&amp;E data collection, monitoring, reporting and further use in decision making, a set of simplified and effective tools will be developed for use in the new grant. The number of forms/formats/tools and number of variables in each tool will be reduced to a more feasible level, especially for POW. Thus, the existing M&amp;E framework will be further revised and simplified. Training on data analysis and its use will be organized and continuous data use will be conducted.</w:t>
      </w:r>
    </w:p>
    <w:p w14:paraId="7EA88337" w14:textId="77777777" w:rsidR="005942DE" w:rsidRPr="00F0164D" w:rsidRDefault="005942DE" w:rsidP="00774EEF">
      <w:pPr>
        <w:rPr>
          <w:lang w:val="en-GB"/>
        </w:rPr>
      </w:pPr>
    </w:p>
    <w:p w14:paraId="21BEDD94" w14:textId="77777777" w:rsidR="00E47218" w:rsidRPr="00F0164D" w:rsidRDefault="00E47218" w:rsidP="00774EEF">
      <w:pPr>
        <w:rPr>
          <w:lang w:val="en-GB"/>
        </w:rPr>
      </w:pPr>
      <w:r w:rsidRPr="00F0164D">
        <w:rPr>
          <w:lang w:val="en-GB"/>
        </w:rPr>
        <w:t xml:space="preserve">ASP will provide support to conduct a capacity assessment by the local funding agency (LFA) in terms of its ability to conduct oversight, procurement, HR experience, financial management capacity and provision of differentiated service to </w:t>
      </w:r>
      <w:r w:rsidR="00DA2A31" w:rsidRPr="00F0164D">
        <w:rPr>
          <w:lang w:val="en-GB"/>
        </w:rPr>
        <w:t>KP</w:t>
      </w:r>
      <w:r w:rsidRPr="00F0164D">
        <w:rPr>
          <w:lang w:val="en-GB"/>
        </w:rPr>
        <w:t xml:space="preserve"> by the selected health facilities and community workers, in preparation for ASP’s enhanced role in implementing HIV service interventions for </w:t>
      </w:r>
      <w:r w:rsidR="008641B7" w:rsidRPr="00F0164D">
        <w:rPr>
          <w:lang w:val="en-GB"/>
        </w:rPr>
        <w:t>KP</w:t>
      </w:r>
      <w:r w:rsidRPr="00F0164D">
        <w:rPr>
          <w:lang w:val="en-GB"/>
        </w:rPr>
        <w:t xml:space="preserve">. </w:t>
      </w:r>
    </w:p>
    <w:p w14:paraId="32472F56" w14:textId="77777777" w:rsidR="003B2DF6" w:rsidRPr="00F0164D" w:rsidRDefault="003B2DF6" w:rsidP="00774EEF">
      <w:pPr>
        <w:rPr>
          <w:lang w:val="en-GB"/>
        </w:rPr>
      </w:pPr>
    </w:p>
    <w:p w14:paraId="6FEFD566" w14:textId="77777777" w:rsidR="00E47218" w:rsidRPr="00F0164D" w:rsidRDefault="00E47218" w:rsidP="00774EEF">
      <w:pPr>
        <w:rPr>
          <w:lang w:val="en-GB"/>
        </w:rPr>
      </w:pPr>
      <w:r w:rsidRPr="00F0164D">
        <w:rPr>
          <w:lang w:val="en-GB"/>
        </w:rPr>
        <w:t xml:space="preserve">A routine surveillance system involving program, M&amp;E and internal control personnel is in place and will be continued to monitor any diversion of HIV commodities, i.e. </w:t>
      </w:r>
      <w:r w:rsidR="002E0A61" w:rsidRPr="00F0164D">
        <w:rPr>
          <w:lang w:val="en-GB"/>
        </w:rPr>
        <w:t>n</w:t>
      </w:r>
      <w:r w:rsidRPr="00F0164D">
        <w:rPr>
          <w:lang w:val="en-GB"/>
        </w:rPr>
        <w:t>eedle</w:t>
      </w:r>
      <w:r w:rsidR="002E0A61" w:rsidRPr="00F0164D">
        <w:rPr>
          <w:lang w:val="en-GB"/>
        </w:rPr>
        <w:t>s, s</w:t>
      </w:r>
      <w:r w:rsidRPr="00F0164D">
        <w:rPr>
          <w:lang w:val="en-GB"/>
        </w:rPr>
        <w:t>yringe</w:t>
      </w:r>
      <w:r w:rsidR="002E0A61" w:rsidRPr="00F0164D">
        <w:rPr>
          <w:lang w:val="en-GB"/>
        </w:rPr>
        <w:t>s</w:t>
      </w:r>
      <w:r w:rsidRPr="00F0164D">
        <w:rPr>
          <w:lang w:val="en-GB"/>
        </w:rPr>
        <w:t xml:space="preserve">, </w:t>
      </w:r>
      <w:r w:rsidR="002E0A61" w:rsidRPr="00F0164D">
        <w:rPr>
          <w:lang w:val="en-GB"/>
        </w:rPr>
        <w:t>c</w:t>
      </w:r>
      <w:r w:rsidRPr="00F0164D">
        <w:rPr>
          <w:lang w:val="en-GB"/>
        </w:rPr>
        <w:t>ondom</w:t>
      </w:r>
      <w:r w:rsidR="002E0A61" w:rsidRPr="00F0164D">
        <w:rPr>
          <w:lang w:val="en-GB"/>
        </w:rPr>
        <w:t>s, ART medications</w:t>
      </w:r>
      <w:r w:rsidRPr="00F0164D">
        <w:rPr>
          <w:lang w:val="en-GB"/>
        </w:rPr>
        <w:t>, etc. The ongoing initiatives to penalize those who are involved in these practices will be continued, strengthened and reinforced. Moreover, communication will be enhanced towards local pharmacies and diagnostic centres to prevent them from buying needle and syringes from the respective outreach staff.</w:t>
      </w:r>
    </w:p>
    <w:p w14:paraId="5EDA9E1E" w14:textId="77777777" w:rsidR="003B2DF6" w:rsidRPr="00F0164D" w:rsidRDefault="003B2DF6" w:rsidP="00774EEF">
      <w:pPr>
        <w:rPr>
          <w:lang w:val="en-GB"/>
        </w:rPr>
      </w:pPr>
    </w:p>
    <w:p w14:paraId="03F0CCAE" w14:textId="77777777" w:rsidR="00E47218" w:rsidRPr="00F0164D" w:rsidRDefault="00E47218" w:rsidP="00774EEF">
      <w:pPr>
        <w:rPr>
          <w:lang w:val="en-GB"/>
        </w:rPr>
      </w:pPr>
      <w:r w:rsidRPr="00F0164D">
        <w:rPr>
          <w:lang w:val="en-GB"/>
        </w:rPr>
        <w:t>There is paucity of data about gender-specific barriers to HIV and harm reduction services. This necessitates an assessment to better understand the gender-specific barriers in implementing interventions with WWID, female and transgender sexual partners of men who use drugs, and transgender people who use drugs and ensure that a tailored set of prevention and care interventions adequately address these barriers. UNAIDS will provide technical assistance and mobilize resources for this assessment.</w:t>
      </w:r>
    </w:p>
    <w:p w14:paraId="47E8D247" w14:textId="77777777" w:rsidR="003B2DF6" w:rsidRPr="00F0164D" w:rsidRDefault="003B2DF6" w:rsidP="00774EEF">
      <w:pPr>
        <w:rPr>
          <w:lang w:val="en-GB"/>
        </w:rPr>
      </w:pPr>
    </w:p>
    <w:p w14:paraId="49D7C7EE" w14:textId="77777777" w:rsidR="00E47218" w:rsidRPr="00F0164D" w:rsidRDefault="00E47218" w:rsidP="00774EEF">
      <w:pPr>
        <w:rPr>
          <w:lang w:val="en-GB"/>
        </w:rPr>
      </w:pPr>
      <w:r w:rsidRPr="00F0164D">
        <w:rPr>
          <w:lang w:val="en-GB"/>
        </w:rPr>
        <w:t xml:space="preserve">A feasibility study will be conducted to assess the direct contracting of outreach workers versus contracting community-based organizations (CBOs) which have pre-existing relevant experience with </w:t>
      </w:r>
      <w:r w:rsidR="00DA2A31" w:rsidRPr="00F0164D">
        <w:rPr>
          <w:lang w:val="en-GB"/>
        </w:rPr>
        <w:t>KP</w:t>
      </w:r>
      <w:r w:rsidRPr="00F0164D">
        <w:rPr>
          <w:lang w:val="en-GB"/>
        </w:rPr>
        <w:t xml:space="preserve">. This study is aimed to measure the cost-effectiveness, quality, acceptability, workload impact and ability to achieve a standardized quality service package consisting of both options before finally deciding the contracting modality. A dissemination session will be facilitated with relevant stakeholders, especially considering the inputs of </w:t>
      </w:r>
      <w:r w:rsidR="00DA2A31" w:rsidRPr="00F0164D">
        <w:rPr>
          <w:lang w:val="en-GB"/>
        </w:rPr>
        <w:t>KP</w:t>
      </w:r>
      <w:r w:rsidRPr="00F0164D">
        <w:rPr>
          <w:lang w:val="en-GB"/>
        </w:rPr>
        <w:t xml:space="preserve">, in order to finalize the report. Based on the report findings, ASP will decide the subsequent intervention steps. The cost of the study is budgeted in this grant. </w:t>
      </w:r>
    </w:p>
    <w:p w14:paraId="761DE301" w14:textId="77777777" w:rsidR="003B2DF6" w:rsidRPr="00F0164D" w:rsidRDefault="003B2DF6" w:rsidP="00774EEF">
      <w:pPr>
        <w:rPr>
          <w:lang w:val="en-GB"/>
        </w:rPr>
      </w:pPr>
    </w:p>
    <w:p w14:paraId="739A8CA1" w14:textId="77777777" w:rsidR="00E47218" w:rsidRPr="00F0164D" w:rsidRDefault="00E47218" w:rsidP="00774EEF">
      <w:pPr>
        <w:rPr>
          <w:lang w:val="en-GB"/>
        </w:rPr>
      </w:pPr>
      <w:r w:rsidRPr="00F0164D">
        <w:rPr>
          <w:lang w:val="en-GB"/>
        </w:rPr>
        <w:t xml:space="preserve">Several sessions of dialogue will be conducted with </w:t>
      </w:r>
      <w:r w:rsidR="008641B7" w:rsidRPr="00F0164D">
        <w:rPr>
          <w:lang w:val="en-GB"/>
        </w:rPr>
        <w:t>KP</w:t>
      </w:r>
      <w:r w:rsidRPr="00F0164D">
        <w:rPr>
          <w:lang w:val="en-GB"/>
        </w:rPr>
        <w:t xml:space="preserve"> to understand their willingness and recommendations to uptake services from hospital, and sessions will be conducted by consultant, seeking assistance from KP networks. The dialogue will be in Dhaka and other major cities. Around 15 </w:t>
      </w:r>
      <w:r w:rsidR="008641B7" w:rsidRPr="00F0164D">
        <w:rPr>
          <w:lang w:val="en-GB"/>
        </w:rPr>
        <w:t>KP</w:t>
      </w:r>
      <w:r w:rsidRPr="00F0164D">
        <w:rPr>
          <w:lang w:val="en-GB"/>
        </w:rPr>
        <w:t xml:space="preserve"> will attend each session, and an enabling environment will be constructed so that </w:t>
      </w:r>
      <w:r w:rsidR="00DA2A31" w:rsidRPr="00F0164D">
        <w:rPr>
          <w:lang w:val="en-GB"/>
        </w:rPr>
        <w:t>KP</w:t>
      </w:r>
      <w:r w:rsidRPr="00F0164D">
        <w:rPr>
          <w:lang w:val="en-GB"/>
        </w:rPr>
        <w:t xml:space="preserve"> can non-hesitantly express their opinions. These sessions will also constitute part of the assessment.   </w:t>
      </w:r>
    </w:p>
    <w:p w14:paraId="0B11F2A7" w14:textId="77777777" w:rsidR="003B2DF6" w:rsidRPr="00F0164D" w:rsidRDefault="003B2DF6" w:rsidP="00774EEF">
      <w:pPr>
        <w:rPr>
          <w:lang w:val="en-GB"/>
        </w:rPr>
      </w:pPr>
    </w:p>
    <w:p w14:paraId="4A96B560" w14:textId="77777777" w:rsidR="00E47218" w:rsidRPr="00F0164D" w:rsidRDefault="00E47218" w:rsidP="00774EEF">
      <w:pPr>
        <w:rPr>
          <w:lang w:val="en-GB"/>
        </w:rPr>
      </w:pPr>
      <w:r w:rsidRPr="00F0164D">
        <w:rPr>
          <w:lang w:val="en-GB"/>
        </w:rPr>
        <w:t xml:space="preserve">To promote an enabling environment, greater understanding of </w:t>
      </w:r>
      <w:r w:rsidR="008641B7" w:rsidRPr="00F0164D">
        <w:rPr>
          <w:lang w:val="en-GB"/>
        </w:rPr>
        <w:t>KP</w:t>
      </w:r>
      <w:r w:rsidRPr="00F0164D">
        <w:rPr>
          <w:lang w:val="en-GB"/>
        </w:rPr>
        <w:t xml:space="preserve">, readiness of service delivery points ASP will conduct meetings/workshops at those selected hospitals with hospital departments, existing ART/ HTS/ PMTCT </w:t>
      </w:r>
      <w:r w:rsidR="008641B7" w:rsidRPr="00F0164D">
        <w:rPr>
          <w:lang w:val="en-GB"/>
        </w:rPr>
        <w:t>program</w:t>
      </w:r>
      <w:r w:rsidRPr="00F0164D">
        <w:rPr>
          <w:lang w:val="en-GB"/>
        </w:rPr>
        <w:t xml:space="preserve">, which will also be attended by DNC, law enforcement agencies, NGO PRs, and local CBOs. </w:t>
      </w:r>
      <w:r w:rsidR="00FE429D" w:rsidRPr="00F0164D">
        <w:rPr>
          <w:lang w:val="en-GB"/>
        </w:rPr>
        <w:t>A strong referral system will be developed within the hospital’s different departments to ensure that critical STI, HTS. HCV and other services are made available for KP clients.</w:t>
      </w:r>
    </w:p>
    <w:p w14:paraId="12B9135F" w14:textId="77777777" w:rsidR="00E47218" w:rsidRPr="00F0164D" w:rsidRDefault="00E47218" w:rsidP="00774EEF">
      <w:pPr>
        <w:ind w:left="0" w:firstLine="0"/>
        <w:rPr>
          <w:lang w:val="en-GB"/>
        </w:rPr>
      </w:pPr>
    </w:p>
    <w:p w14:paraId="6F46D926" w14:textId="77777777" w:rsidR="000E1E77" w:rsidRDefault="000E1E77">
      <w:pPr>
        <w:spacing w:after="0" w:line="240" w:lineRule="auto"/>
        <w:ind w:left="0" w:firstLine="0"/>
        <w:rPr>
          <w:b/>
          <w:lang w:val="en-GB" w:bidi="th-TH"/>
        </w:rPr>
      </w:pPr>
      <w:bookmarkStart w:id="6" w:name="_Hlk8921192"/>
      <w:bookmarkEnd w:id="6"/>
      <w:r>
        <w:rPr>
          <w:lang w:val="en-GB"/>
        </w:rPr>
        <w:lastRenderedPageBreak/>
        <w:br w:type="page"/>
      </w:r>
    </w:p>
    <w:p w14:paraId="025AC914" w14:textId="36622C36" w:rsidR="00BC04FE" w:rsidRPr="00F0164D" w:rsidRDefault="00BC04FE" w:rsidP="00BC04FE">
      <w:pPr>
        <w:pStyle w:val="Heading2"/>
        <w:numPr>
          <w:ilvl w:val="0"/>
          <w:numId w:val="0"/>
        </w:numPr>
        <w:rPr>
          <w:lang w:val="en-GB"/>
        </w:rPr>
      </w:pPr>
      <w:r w:rsidRPr="00F0164D">
        <w:rPr>
          <w:lang w:val="en-GB"/>
        </w:rPr>
        <w:lastRenderedPageBreak/>
        <w:t xml:space="preserve">2.2 Funding Priorities  </w:t>
      </w:r>
    </w:p>
    <w:p w14:paraId="6FE0C321" w14:textId="77777777" w:rsidR="00BC04FE" w:rsidRPr="00F0164D" w:rsidRDefault="00BC04FE" w:rsidP="00BC04FE">
      <w:pPr>
        <w:spacing w:after="0" w:line="259" w:lineRule="auto"/>
        <w:ind w:left="0" w:firstLine="0"/>
        <w:rPr>
          <w:lang w:val="en-GB"/>
        </w:rPr>
      </w:pPr>
      <w:r w:rsidRPr="00F0164D">
        <w:rPr>
          <w:lang w:val="en-GB"/>
        </w:rPr>
        <w:t xml:space="preserve"> </w:t>
      </w:r>
    </w:p>
    <w:p w14:paraId="1CAAB20B" w14:textId="77777777" w:rsidR="00BC04FE" w:rsidRPr="00F0164D" w:rsidRDefault="00BC04FE" w:rsidP="00BC04FE">
      <w:pPr>
        <w:numPr>
          <w:ilvl w:val="0"/>
          <w:numId w:val="3"/>
        </w:numPr>
        <w:ind w:hanging="540"/>
        <w:rPr>
          <w:lang w:val="en-GB"/>
        </w:rPr>
      </w:pPr>
      <w:r w:rsidRPr="00F0164D">
        <w:rPr>
          <w:lang w:val="en-GB"/>
        </w:rPr>
        <w:t xml:space="preserve">Based on the </w:t>
      </w:r>
      <w:hyperlink r:id="rId27">
        <w:r w:rsidRPr="00F0164D">
          <w:rPr>
            <w:color w:val="0563C1"/>
            <w:u w:val="single" w:color="0563C1"/>
            <w:lang w:val="en-GB"/>
          </w:rPr>
          <w:t>Global Fund Modular Framework</w:t>
        </w:r>
      </w:hyperlink>
      <w:hyperlink r:id="rId28">
        <w:r w:rsidRPr="00F0164D">
          <w:rPr>
            <w:lang w:val="en-GB"/>
          </w:rPr>
          <w:t>,</w:t>
        </w:r>
      </w:hyperlink>
      <w:r w:rsidRPr="00F0164D">
        <w:rPr>
          <w:lang w:val="en-GB"/>
        </w:rPr>
        <w:t xml:space="preserve"> use the table below to detail </w:t>
      </w:r>
      <w:r w:rsidRPr="00F0164D">
        <w:rPr>
          <w:b/>
          <w:u w:val="single" w:color="000000"/>
          <w:lang w:val="en-GB"/>
        </w:rPr>
        <w:t>each</w:t>
      </w:r>
      <w:r w:rsidRPr="00F0164D">
        <w:rPr>
          <w:lang w:val="en-GB"/>
        </w:rPr>
        <w:t xml:space="preserve"> </w:t>
      </w:r>
      <w:r w:rsidRPr="00F0164D">
        <w:rPr>
          <w:b/>
          <w:lang w:val="en-GB"/>
        </w:rPr>
        <w:t>prioritized module</w:t>
      </w:r>
      <w:r w:rsidRPr="00F0164D">
        <w:rPr>
          <w:lang w:val="en-GB"/>
        </w:rPr>
        <w:t xml:space="preserve"> proposed for Global Fund investment for the relevant disease component(s) and/or Resilient and Sustainable Systems for Health (RSSH).   </w:t>
      </w:r>
    </w:p>
    <w:p w14:paraId="52CED5A5" w14:textId="5B7D0D83" w:rsidR="00B87118" w:rsidRPr="00F0164D" w:rsidRDefault="00B87118" w:rsidP="00BC04FE">
      <w:pPr>
        <w:spacing w:after="0" w:line="240" w:lineRule="auto"/>
        <w:ind w:left="0" w:firstLine="0"/>
        <w:rPr>
          <w:lang w:val="en-GB"/>
        </w:rPr>
      </w:pP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87118" w:rsidRPr="00F0164D" w14:paraId="2F93FF75" w14:textId="77777777" w:rsidTr="00B23DDE">
        <w:trPr>
          <w:trHeight w:val="297"/>
        </w:trPr>
        <w:tc>
          <w:tcPr>
            <w:tcW w:w="5000" w:type="pct"/>
            <w:shd w:val="clear" w:color="auto" w:fill="auto"/>
          </w:tcPr>
          <w:p w14:paraId="63E6FD65" w14:textId="77777777" w:rsidR="00B87118" w:rsidRPr="00F0164D" w:rsidRDefault="00B87118" w:rsidP="00B87118">
            <w:pPr>
              <w:spacing w:after="0" w:line="259" w:lineRule="auto"/>
              <w:ind w:left="0" w:firstLine="0"/>
              <w:rPr>
                <w:i/>
                <w:lang w:val="en-GB"/>
              </w:rPr>
            </w:pPr>
            <w:bookmarkStart w:id="7" w:name="_Hlk11328283"/>
            <w:bookmarkStart w:id="8" w:name="_Hlk11328334"/>
            <w:bookmarkStart w:id="9" w:name="_Hlk11328321"/>
            <w:r w:rsidRPr="00F0164D">
              <w:rPr>
                <w:b/>
                <w:lang w:val="en-GB"/>
              </w:rPr>
              <w:t xml:space="preserve">COMPONENT: </w:t>
            </w:r>
            <w:bookmarkEnd w:id="7"/>
            <w:r w:rsidRPr="00F0164D">
              <w:rPr>
                <w:b/>
                <w:lang w:val="en-GB"/>
              </w:rPr>
              <w:t>HIV</w:t>
            </w:r>
          </w:p>
        </w:tc>
      </w:tr>
      <w:bookmarkEnd w:id="8"/>
      <w:bookmarkEnd w:id="9"/>
    </w:tbl>
    <w:p w14:paraId="5BBBF754" w14:textId="77777777" w:rsidR="00B87118" w:rsidRPr="00F0164D" w:rsidRDefault="00B87118" w:rsidP="00B87118">
      <w:pPr>
        <w:spacing w:after="0" w:line="259" w:lineRule="auto"/>
        <w:ind w:left="0" w:firstLine="0"/>
        <w:rPr>
          <w:vanish/>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8605"/>
      </w:tblGrid>
      <w:tr w:rsidR="0008004C" w:rsidRPr="00F0164D" w14:paraId="23CF8067" w14:textId="77777777" w:rsidTr="00B23DDE">
        <w:trPr>
          <w:trHeight w:val="289"/>
        </w:trPr>
        <w:tc>
          <w:tcPr>
            <w:tcW w:w="754" w:type="pct"/>
            <w:shd w:val="clear" w:color="auto" w:fill="F2F2F2"/>
            <w:vAlign w:val="center"/>
          </w:tcPr>
          <w:p w14:paraId="550C4AD3" w14:textId="77777777" w:rsidR="00B87118" w:rsidRPr="00F0164D" w:rsidRDefault="00B87118" w:rsidP="00B87118">
            <w:pPr>
              <w:spacing w:after="0" w:line="259" w:lineRule="auto"/>
              <w:ind w:left="0" w:firstLine="0"/>
              <w:rPr>
                <w:b/>
                <w:lang w:val="en-GB"/>
              </w:rPr>
            </w:pPr>
            <w:r w:rsidRPr="00F0164D">
              <w:rPr>
                <w:b/>
                <w:lang w:val="en-GB"/>
              </w:rPr>
              <w:t>Module # 1</w:t>
            </w:r>
          </w:p>
        </w:tc>
        <w:tc>
          <w:tcPr>
            <w:tcW w:w="4246" w:type="pct"/>
            <w:shd w:val="clear" w:color="auto" w:fill="auto"/>
          </w:tcPr>
          <w:p w14:paraId="539F5D6A" w14:textId="77777777" w:rsidR="00B87118" w:rsidRPr="00F0164D" w:rsidRDefault="00B87118" w:rsidP="00B87118">
            <w:pPr>
              <w:spacing w:after="0" w:line="259" w:lineRule="auto"/>
              <w:ind w:left="0" w:firstLine="0"/>
              <w:rPr>
                <w:b/>
                <w:bCs/>
                <w:lang w:val="en-GB"/>
              </w:rPr>
            </w:pPr>
            <w:r w:rsidRPr="00F0164D">
              <w:rPr>
                <w:b/>
                <w:bCs/>
                <w:lang w:val="en-GB"/>
              </w:rPr>
              <w:t xml:space="preserve">Prevention - MSM and </w:t>
            </w:r>
            <w:r w:rsidR="00D22FD7">
              <w:rPr>
                <w:b/>
                <w:bCs/>
                <w:lang w:val="en-GB"/>
              </w:rPr>
              <w:t>TG</w:t>
            </w:r>
            <w:r w:rsidRPr="00F0164D">
              <w:rPr>
                <w:b/>
                <w:bCs/>
                <w:lang w:val="en-GB"/>
              </w:rPr>
              <w:t xml:space="preserve"> (</w:t>
            </w:r>
            <w:proofErr w:type="spellStart"/>
            <w:r w:rsidR="00DA2A31" w:rsidRPr="00F0164D">
              <w:rPr>
                <w:b/>
                <w:bCs/>
                <w:i/>
                <w:iCs/>
                <w:lang w:val="en-GB"/>
              </w:rPr>
              <w:t>h</w:t>
            </w:r>
            <w:r w:rsidRPr="00F0164D">
              <w:rPr>
                <w:b/>
                <w:bCs/>
                <w:i/>
                <w:iCs/>
                <w:lang w:val="en-GB"/>
              </w:rPr>
              <w:t>ijra</w:t>
            </w:r>
            <w:proofErr w:type="spellEnd"/>
            <w:r w:rsidRPr="00F0164D">
              <w:rPr>
                <w:b/>
                <w:bCs/>
                <w:lang w:val="en-GB"/>
              </w:rPr>
              <w:t>)</w:t>
            </w:r>
          </w:p>
        </w:tc>
      </w:tr>
      <w:tr w:rsidR="0008004C" w:rsidRPr="00F0164D" w14:paraId="51672221" w14:textId="77777777" w:rsidTr="00B23DDE">
        <w:trPr>
          <w:trHeight w:val="289"/>
        </w:trPr>
        <w:tc>
          <w:tcPr>
            <w:tcW w:w="754" w:type="pct"/>
            <w:shd w:val="clear" w:color="auto" w:fill="F2F2F2"/>
            <w:vAlign w:val="center"/>
          </w:tcPr>
          <w:p w14:paraId="6A7DC18A"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246" w:type="pct"/>
            <w:shd w:val="clear" w:color="auto" w:fill="auto"/>
          </w:tcPr>
          <w:p w14:paraId="7576A7F7" w14:textId="77777777" w:rsidR="00B87118" w:rsidRPr="00F0164D" w:rsidRDefault="00B87118" w:rsidP="00B87118">
            <w:pPr>
              <w:spacing w:after="0" w:line="259" w:lineRule="auto"/>
              <w:ind w:left="0" w:firstLine="0"/>
              <w:rPr>
                <w:b/>
                <w:bCs/>
                <w:lang w:val="en-GB"/>
              </w:rPr>
            </w:pPr>
          </w:p>
          <w:p w14:paraId="6416B0F4"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Condom and lubricant programming</w:t>
            </w:r>
          </w:p>
          <w:p w14:paraId="558F7527" w14:textId="77777777" w:rsidR="00B87118" w:rsidRPr="00F0164D" w:rsidRDefault="00B87118" w:rsidP="00B87118">
            <w:pPr>
              <w:spacing w:after="0" w:line="259" w:lineRule="auto"/>
              <w:ind w:left="0" w:firstLine="0"/>
              <w:rPr>
                <w:lang w:val="en-GB"/>
              </w:rPr>
            </w:pPr>
          </w:p>
          <w:p w14:paraId="7B8E4450" w14:textId="39AC784A"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Peer outreach staff who include the Peer Educators (</w:t>
            </w:r>
            <w:r w:rsidR="002D58DA">
              <w:rPr>
                <w:lang w:val="en-GB"/>
              </w:rPr>
              <w:t>PE</w:t>
            </w:r>
            <w:r w:rsidRPr="00F0164D">
              <w:rPr>
                <w:lang w:val="en-GB"/>
              </w:rPr>
              <w:t>) and Peer Associates (PAs) will promote and distribute condoms and lubricants to 32,500 MSM and MSW and 5,000 TG (</w:t>
            </w:r>
            <w:proofErr w:type="spellStart"/>
            <w:r w:rsidRPr="00F0164D">
              <w:rPr>
                <w:i/>
                <w:iCs/>
                <w:lang w:val="en-GB"/>
              </w:rPr>
              <w:t>hijra</w:t>
            </w:r>
            <w:proofErr w:type="spellEnd"/>
            <w:r w:rsidRPr="00F0164D">
              <w:rPr>
                <w:lang w:val="en-GB"/>
              </w:rPr>
              <w:t xml:space="preserve">), free of cost at cruising sites, from drop-boxes of service delivery points (SDP) [14 DIC, 18 Sub-DIC, 18 Outlets and 13 Satellites], and community-based depots. For cost-efficiencies and to move </w:t>
            </w:r>
            <w:r w:rsidR="00C9340B">
              <w:rPr>
                <w:lang w:val="en-GB"/>
              </w:rPr>
              <w:t>closer to</w:t>
            </w:r>
            <w:r w:rsidRPr="00F0164D">
              <w:rPr>
                <w:lang w:val="en-GB"/>
              </w:rPr>
              <w:t xml:space="preserve"> the community, differentiated service modalities have been deployed to ensure continued and expanded coverage. In each of the 14 </w:t>
            </w:r>
            <w:r w:rsidR="003248B3" w:rsidRPr="00F0164D">
              <w:rPr>
                <w:lang w:val="en-GB"/>
              </w:rPr>
              <w:t>DIC</w:t>
            </w:r>
            <w:r w:rsidRPr="00F0164D">
              <w:rPr>
                <w:lang w:val="en-GB"/>
              </w:rPr>
              <w:t xml:space="preserve">, more than 900 MSM, MSW &amp; </w:t>
            </w:r>
            <w:proofErr w:type="spellStart"/>
            <w:r w:rsidRPr="00F0164D">
              <w:rPr>
                <w:i/>
                <w:iCs/>
                <w:lang w:val="en-GB"/>
              </w:rPr>
              <w:t>hijra</w:t>
            </w:r>
            <w:proofErr w:type="spellEnd"/>
            <w:r w:rsidRPr="00F0164D">
              <w:rPr>
                <w:i/>
                <w:iCs/>
                <w:lang w:val="en-GB"/>
              </w:rPr>
              <w:t xml:space="preserve"> </w:t>
            </w:r>
            <w:r w:rsidRPr="00F0164D">
              <w:rPr>
                <w:lang w:val="en-GB"/>
              </w:rPr>
              <w:t xml:space="preserve">will be served. Additional services, such as referral linkages for coinfection and comorbidities will be done via the </w:t>
            </w:r>
            <w:r w:rsidR="003248B3" w:rsidRPr="00F0164D">
              <w:rPr>
                <w:lang w:val="en-GB"/>
              </w:rPr>
              <w:t>DIC</w:t>
            </w:r>
            <w:r w:rsidRPr="00F0164D">
              <w:rPr>
                <w:lang w:val="en-GB"/>
              </w:rPr>
              <w:t xml:space="preserve">. Besides the 14 </w:t>
            </w:r>
            <w:r w:rsidR="003248B3" w:rsidRPr="00F0164D">
              <w:rPr>
                <w:lang w:val="en-GB"/>
              </w:rPr>
              <w:t>DIC</w:t>
            </w:r>
            <w:r w:rsidRPr="00F0164D">
              <w:rPr>
                <w:lang w:val="en-GB"/>
              </w:rPr>
              <w:t>, 18 sub-</w:t>
            </w:r>
            <w:r w:rsidR="003248B3" w:rsidRPr="00F0164D">
              <w:rPr>
                <w:lang w:val="en-GB"/>
              </w:rPr>
              <w:t>DIC</w:t>
            </w:r>
            <w:r w:rsidRPr="00F0164D">
              <w:rPr>
                <w:lang w:val="en-GB"/>
              </w:rPr>
              <w:t xml:space="preserve"> will serve 650-800 </w:t>
            </w:r>
            <w:r w:rsidR="000B4D8A" w:rsidRPr="00F0164D">
              <w:rPr>
                <w:lang w:val="en-GB"/>
              </w:rPr>
              <w:t xml:space="preserve">respective </w:t>
            </w:r>
            <w:r w:rsidR="008641B7" w:rsidRPr="00F0164D">
              <w:rPr>
                <w:lang w:val="en-GB"/>
              </w:rPr>
              <w:t>KP</w:t>
            </w:r>
            <w:r w:rsidRPr="00F0164D">
              <w:rPr>
                <w:lang w:val="en-GB"/>
              </w:rPr>
              <w:t xml:space="preserve"> per sub-DIC. In addition, 18 outlets will be serving 350-550 </w:t>
            </w:r>
            <w:r w:rsidR="008641B7" w:rsidRPr="00F0164D">
              <w:rPr>
                <w:lang w:val="en-GB"/>
              </w:rPr>
              <w:t>KP</w:t>
            </w:r>
            <w:r w:rsidR="00A213F9" w:rsidRPr="00F0164D">
              <w:rPr>
                <w:lang w:val="en-GB"/>
              </w:rPr>
              <w:t xml:space="preserve"> </w:t>
            </w:r>
            <w:r w:rsidRPr="00F0164D">
              <w:rPr>
                <w:lang w:val="en-GB"/>
              </w:rPr>
              <w:t>per outlet. Furthermore, 13 satellite</w:t>
            </w:r>
            <w:ins w:id="10" w:author="icddr,b" w:date="2020-08-24T19:56:00Z">
              <w:r w:rsidR="00A060DA">
                <w:rPr>
                  <w:lang w:val="en-GB"/>
                </w:rPr>
                <w:t>s</w:t>
              </w:r>
            </w:ins>
            <w:r w:rsidRPr="00F0164D">
              <w:rPr>
                <w:lang w:val="en-GB"/>
              </w:rPr>
              <w:t xml:space="preserve"> spots will be </w:t>
            </w:r>
            <w:r w:rsidR="00D0472A" w:rsidRPr="00F0164D">
              <w:rPr>
                <w:lang w:val="en-GB"/>
              </w:rPr>
              <w:t>selected</w:t>
            </w:r>
            <w:r w:rsidR="00D85F32" w:rsidRPr="00F0164D">
              <w:rPr>
                <w:lang w:val="en-GB"/>
              </w:rPr>
              <w:t xml:space="preserve"> </w:t>
            </w:r>
            <w:r w:rsidRPr="00F0164D">
              <w:rPr>
                <w:lang w:val="en-GB"/>
              </w:rPr>
              <w:t xml:space="preserve">near the community and each satellite spot will provide services to smaller groups of fewer than 250 MSM, MSW &amp; </w:t>
            </w:r>
            <w:proofErr w:type="spellStart"/>
            <w:r w:rsidRPr="00F0164D">
              <w:rPr>
                <w:i/>
                <w:iCs/>
                <w:lang w:val="en-GB"/>
              </w:rPr>
              <w:t>hijra</w:t>
            </w:r>
            <w:proofErr w:type="spellEnd"/>
            <w:r w:rsidRPr="00F0164D">
              <w:rPr>
                <w:lang w:val="en-GB"/>
              </w:rPr>
              <w:t>. Information Communication Technology (ICT) based interventions (i.e., mobile app, web application, SMS, voice-SMS) will be used to communicate to hitherto unreached groups, including unreached groups of the upper class of MSM, to ensure they also receive services either from the SDPs or from their preferred settings.</w:t>
            </w:r>
          </w:p>
          <w:p w14:paraId="1BDFA787" w14:textId="77777777" w:rsidR="00B87118" w:rsidRPr="00F0164D" w:rsidRDefault="00B87118" w:rsidP="00B87118">
            <w:pPr>
              <w:spacing w:after="0" w:line="259" w:lineRule="auto"/>
              <w:ind w:left="0" w:firstLine="0"/>
              <w:rPr>
                <w:b/>
                <w:bCs/>
                <w:lang w:val="en-GB"/>
              </w:rPr>
            </w:pPr>
          </w:p>
          <w:p w14:paraId="6E2AA042"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Behavio</w:t>
            </w:r>
            <w:r w:rsidR="00C9340B">
              <w:rPr>
                <w:lang w:val="en-GB"/>
              </w:rPr>
              <w:t>u</w:t>
            </w:r>
            <w:r w:rsidRPr="00F0164D">
              <w:rPr>
                <w:lang w:val="en-GB"/>
              </w:rPr>
              <w:t>r change interventions</w:t>
            </w:r>
          </w:p>
          <w:p w14:paraId="74530959" w14:textId="77777777" w:rsidR="00B87118" w:rsidRPr="00F0164D" w:rsidRDefault="00B87118" w:rsidP="00B87118">
            <w:pPr>
              <w:spacing w:after="0" w:line="259" w:lineRule="auto"/>
              <w:ind w:left="0" w:firstLine="0"/>
              <w:rPr>
                <w:b/>
                <w:bCs/>
                <w:lang w:val="en-GB"/>
              </w:rPr>
            </w:pPr>
          </w:p>
          <w:p w14:paraId="309A8176"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002D58DA">
              <w:rPr>
                <w:lang w:val="en-GB"/>
              </w:rPr>
              <w:t>PE</w:t>
            </w:r>
            <w:r w:rsidRPr="00F0164D">
              <w:rPr>
                <w:lang w:val="en-GB"/>
              </w:rPr>
              <w:t xml:space="preserve"> </w:t>
            </w:r>
            <w:r w:rsidR="00115857" w:rsidRPr="00F0164D">
              <w:rPr>
                <w:lang w:val="en-GB"/>
              </w:rPr>
              <w:t xml:space="preserve">and PAs </w:t>
            </w:r>
            <w:r w:rsidRPr="00F0164D">
              <w:rPr>
                <w:lang w:val="en-GB"/>
              </w:rPr>
              <w:t xml:space="preserve">will conduct individual- and group-level </w:t>
            </w:r>
            <w:r w:rsidR="00C9340B">
              <w:rPr>
                <w:lang w:val="en-GB"/>
              </w:rPr>
              <w:t>behaviour</w:t>
            </w:r>
            <w:r w:rsidRPr="00F0164D">
              <w:rPr>
                <w:lang w:val="en-GB"/>
              </w:rPr>
              <w:t xml:space="preserve">al change communication (BCC) activities at various outreach locations. BCC consists of the promotion of consistent condom use, the importance of regular HIV testing and STI services, how to have safer sex etc. </w:t>
            </w:r>
            <w:r w:rsidR="002D58DA">
              <w:rPr>
                <w:lang w:val="en-GB"/>
              </w:rPr>
              <w:t>PE</w:t>
            </w:r>
            <w:r w:rsidRPr="00F0164D">
              <w:rPr>
                <w:lang w:val="en-GB"/>
              </w:rPr>
              <w:t xml:space="preserve"> will use ICT based interventions to strengthen outreach activities and routine communications with their clients as well as to contact unreached MSM, MSW and </w:t>
            </w:r>
            <w:proofErr w:type="spellStart"/>
            <w:r w:rsidRPr="00F0164D">
              <w:rPr>
                <w:i/>
                <w:iCs/>
                <w:lang w:val="en-GB"/>
              </w:rPr>
              <w:t>hijra</w:t>
            </w:r>
            <w:proofErr w:type="spellEnd"/>
            <w:r w:rsidRPr="00F0164D">
              <w:rPr>
                <w:i/>
                <w:iCs/>
                <w:lang w:val="en-GB"/>
              </w:rPr>
              <w:t xml:space="preserve"> </w:t>
            </w:r>
            <w:r w:rsidRPr="00F0164D">
              <w:rPr>
                <w:lang w:val="en-GB"/>
              </w:rPr>
              <w:t>operating online</w:t>
            </w:r>
            <w:r w:rsidR="003F2571" w:rsidRPr="00F0164D">
              <w:rPr>
                <w:lang w:val="en-GB"/>
              </w:rPr>
              <w:t xml:space="preserve"> services</w:t>
            </w:r>
            <w:r w:rsidRPr="00F0164D">
              <w:rPr>
                <w:lang w:val="en-GB"/>
              </w:rPr>
              <w:t>. Various ‘</w:t>
            </w:r>
            <w:proofErr w:type="spellStart"/>
            <w:r w:rsidRPr="00F0164D">
              <w:rPr>
                <w:lang w:val="en-GB"/>
              </w:rPr>
              <w:t>syndemic</w:t>
            </w:r>
            <w:proofErr w:type="spellEnd"/>
            <w:r w:rsidRPr="00F0164D">
              <w:rPr>
                <w:lang w:val="en-GB"/>
              </w:rPr>
              <w:t xml:space="preserve">’ co-and-multi-morbidities, including STIs, TB, Hepatitis, and mental health, will be incorporated in the training of </w:t>
            </w:r>
            <w:r w:rsidR="002D58DA">
              <w:rPr>
                <w:lang w:val="en-GB"/>
              </w:rPr>
              <w:t>PE</w:t>
            </w:r>
            <w:r w:rsidRPr="00F0164D">
              <w:rPr>
                <w:lang w:val="en-GB"/>
              </w:rPr>
              <w:t xml:space="preserve"> and in the screening of clients, and referral to appropriate public healthcare facilities will be ensured. To address substance use, including methamphetamine, service providers will be trained to counsel clients on this issue and refer them to government and non-government healthcare facilities.</w:t>
            </w:r>
          </w:p>
          <w:p w14:paraId="32655586" w14:textId="77777777" w:rsidR="00B87118" w:rsidRPr="00F0164D" w:rsidRDefault="00B87118" w:rsidP="00B87118">
            <w:pPr>
              <w:spacing w:after="0" w:line="259" w:lineRule="auto"/>
              <w:ind w:left="0" w:firstLine="0"/>
              <w:rPr>
                <w:b/>
                <w:bCs/>
                <w:lang w:val="en-GB"/>
              </w:rPr>
            </w:pPr>
          </w:p>
          <w:p w14:paraId="748EBE5B"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Sexual and reproductive health services, including STIs  </w:t>
            </w:r>
          </w:p>
          <w:p w14:paraId="2329B09B" w14:textId="77777777" w:rsidR="00B87118" w:rsidRPr="00F0164D" w:rsidRDefault="00B87118" w:rsidP="00B87118">
            <w:pPr>
              <w:spacing w:after="0" w:line="259" w:lineRule="auto"/>
              <w:ind w:left="0" w:firstLine="0"/>
              <w:rPr>
                <w:b/>
                <w:bCs/>
                <w:lang w:val="en-GB"/>
              </w:rPr>
            </w:pPr>
          </w:p>
          <w:p w14:paraId="1168F46A"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The treatment of sexually transmitted infections (STIs) will be continued using the syndromic management approach as per the National STI management guideline, alongside management of basic general health complaints. Recurrent, non-responsive and complicated STIs will be referred to government healthcare facilities for etiological management. Clients’ risk will be assessed by </w:t>
            </w:r>
            <w:r w:rsidR="002D58DA">
              <w:rPr>
                <w:lang w:val="en-GB"/>
              </w:rPr>
              <w:t>PE</w:t>
            </w:r>
            <w:r w:rsidR="00A213F9" w:rsidRPr="00F0164D">
              <w:rPr>
                <w:lang w:val="en-GB"/>
              </w:rPr>
              <w:t>, MA/OS</w:t>
            </w:r>
            <w:r w:rsidRPr="00F0164D">
              <w:rPr>
                <w:lang w:val="en-GB"/>
              </w:rPr>
              <w:t xml:space="preserve"> but if they are embarrassed, they can also use a mobile app and website to do a self-risk </w:t>
            </w:r>
            <w:r w:rsidRPr="00F0164D">
              <w:rPr>
                <w:lang w:val="en-GB"/>
              </w:rPr>
              <w:lastRenderedPageBreak/>
              <w:t xml:space="preserve">assessment for STIs. In the </w:t>
            </w:r>
            <w:r w:rsidR="009205DD" w:rsidRPr="00F0164D">
              <w:rPr>
                <w:lang w:val="en-GB"/>
              </w:rPr>
              <w:t>coming grant</w:t>
            </w:r>
            <w:r w:rsidRPr="00F0164D">
              <w:rPr>
                <w:lang w:val="en-GB"/>
              </w:rPr>
              <w:t xml:space="preserve">, linkages with SRH services will be strengthened for diagnosis, treatment, and </w:t>
            </w:r>
            <w:r w:rsidR="00F13628">
              <w:rPr>
                <w:lang w:val="en-GB"/>
              </w:rPr>
              <w:t>counselling</w:t>
            </w:r>
            <w:r w:rsidRPr="00F0164D">
              <w:rPr>
                <w:lang w:val="en-GB"/>
              </w:rPr>
              <w:t xml:space="preserve"> of female partners of MSM. On a pilot basis, two public healthcare facilities in two different districts will be utilized to explore the feasibility and acceptability of public health-facility-based health services targeted towards MSM and </w:t>
            </w:r>
            <w:proofErr w:type="spellStart"/>
            <w:r w:rsidRPr="00F0164D">
              <w:rPr>
                <w:i/>
                <w:lang w:val="en-GB"/>
              </w:rPr>
              <w:t>hijra</w:t>
            </w:r>
            <w:proofErr w:type="spellEnd"/>
            <w:r w:rsidRPr="00F0164D">
              <w:rPr>
                <w:iCs/>
                <w:lang w:val="en-GB"/>
              </w:rPr>
              <w:t xml:space="preserve"> (including </w:t>
            </w:r>
            <w:proofErr w:type="gramStart"/>
            <w:r w:rsidRPr="00F0164D">
              <w:rPr>
                <w:iCs/>
                <w:lang w:val="en-GB"/>
              </w:rPr>
              <w:t>STI,HTS</w:t>
            </w:r>
            <w:proofErr w:type="gramEnd"/>
            <w:r w:rsidRPr="00F0164D">
              <w:rPr>
                <w:iCs/>
                <w:lang w:val="en-GB"/>
              </w:rPr>
              <w:t>, R</w:t>
            </w:r>
            <w:r w:rsidR="005C2296" w:rsidRPr="00F0164D">
              <w:rPr>
                <w:iCs/>
                <w:lang w:val="en-GB"/>
              </w:rPr>
              <w:t xml:space="preserve">eproductive </w:t>
            </w:r>
            <w:r w:rsidRPr="00F0164D">
              <w:rPr>
                <w:iCs/>
                <w:lang w:val="en-GB"/>
              </w:rPr>
              <w:t>H</w:t>
            </w:r>
            <w:r w:rsidR="005C2296" w:rsidRPr="00F0164D">
              <w:rPr>
                <w:iCs/>
                <w:lang w:val="en-GB"/>
              </w:rPr>
              <w:t>ealth</w:t>
            </w:r>
            <w:r w:rsidRPr="00F0164D">
              <w:rPr>
                <w:iCs/>
                <w:lang w:val="en-GB"/>
              </w:rPr>
              <w:t xml:space="preserve"> and HIV services); </w:t>
            </w:r>
            <w:r w:rsidR="002D58DA">
              <w:rPr>
                <w:iCs/>
                <w:lang w:val="en-GB"/>
              </w:rPr>
              <w:t>PE</w:t>
            </w:r>
            <w:r w:rsidRPr="00F0164D">
              <w:rPr>
                <w:iCs/>
                <w:lang w:val="en-GB"/>
              </w:rPr>
              <w:t xml:space="preserve"> or DM/S</w:t>
            </w:r>
            <w:r w:rsidR="00F707C5" w:rsidRPr="00F0164D">
              <w:rPr>
                <w:iCs/>
                <w:lang w:val="en-GB"/>
              </w:rPr>
              <w:t>D</w:t>
            </w:r>
            <w:r w:rsidRPr="00F0164D">
              <w:rPr>
                <w:iCs/>
                <w:lang w:val="en-GB"/>
              </w:rPr>
              <w:t xml:space="preserve">IC-in-Charge will be based and operate from these two ‘KP-friendly </w:t>
            </w:r>
            <w:r w:rsidR="00944C7F" w:rsidRPr="00F0164D">
              <w:rPr>
                <w:iCs/>
                <w:lang w:val="en-GB"/>
              </w:rPr>
              <w:t xml:space="preserve">government </w:t>
            </w:r>
            <w:r w:rsidRPr="00F0164D">
              <w:rPr>
                <w:iCs/>
                <w:lang w:val="en-GB"/>
              </w:rPr>
              <w:t>hospitals’ to help clients navigate the services</w:t>
            </w:r>
            <w:r w:rsidRPr="00F0164D">
              <w:rPr>
                <w:lang w:val="en-GB"/>
              </w:rPr>
              <w:t>. The aim of this pilot is to assess to what extent a KP-friendly hospital approach can be scaled up in the near future.</w:t>
            </w:r>
          </w:p>
          <w:p w14:paraId="027552A4" w14:textId="77777777" w:rsidR="00B87118" w:rsidRPr="00F0164D" w:rsidRDefault="00B87118" w:rsidP="00B87118">
            <w:pPr>
              <w:spacing w:after="0" w:line="259" w:lineRule="auto"/>
              <w:ind w:left="0" w:firstLine="0"/>
              <w:rPr>
                <w:b/>
                <w:bCs/>
                <w:lang w:val="en-GB"/>
              </w:rPr>
            </w:pPr>
          </w:p>
          <w:p w14:paraId="69EFFFAB"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Interventions for young </w:t>
            </w:r>
            <w:r w:rsidR="00C305C1">
              <w:rPr>
                <w:lang w:val="en-GB"/>
              </w:rPr>
              <w:t>KP</w:t>
            </w:r>
          </w:p>
          <w:p w14:paraId="373035C4" w14:textId="77777777" w:rsidR="00B87118" w:rsidRPr="00F0164D" w:rsidRDefault="00B87118" w:rsidP="00B87118">
            <w:pPr>
              <w:spacing w:after="0" w:line="259" w:lineRule="auto"/>
              <w:ind w:left="0" w:firstLine="0"/>
              <w:rPr>
                <w:b/>
                <w:bCs/>
                <w:lang w:val="en-GB"/>
              </w:rPr>
            </w:pPr>
          </w:p>
          <w:p w14:paraId="4F8B673C"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Young key-population</w:t>
            </w:r>
            <w:r w:rsidR="00944C7F" w:rsidRPr="00F0164D">
              <w:rPr>
                <w:lang w:val="en-GB"/>
              </w:rPr>
              <w:t>s</w:t>
            </w:r>
            <w:r w:rsidRPr="00F0164D">
              <w:rPr>
                <w:lang w:val="en-GB"/>
              </w:rPr>
              <w:t xml:space="preserve"> and most at-risk adolescent MSM and </w:t>
            </w:r>
            <w:proofErr w:type="spellStart"/>
            <w:r w:rsidRPr="00F0164D">
              <w:rPr>
                <w:i/>
                <w:iCs/>
                <w:lang w:val="en-GB"/>
              </w:rPr>
              <w:t>hijra</w:t>
            </w:r>
            <w:proofErr w:type="spellEnd"/>
            <w:r w:rsidRPr="00F0164D">
              <w:rPr>
                <w:lang w:val="en-GB"/>
              </w:rPr>
              <w:t xml:space="preserve"> will receive free-of-cost preventive services including condoms and lubricants, BCC, STIs, HTS and other SRH services, using language appropriate to their age. </w:t>
            </w:r>
          </w:p>
          <w:p w14:paraId="32044A21" w14:textId="77777777" w:rsidR="00B87118" w:rsidRPr="00F0164D" w:rsidRDefault="00B87118" w:rsidP="00B87118">
            <w:pPr>
              <w:spacing w:after="0" w:line="259" w:lineRule="auto"/>
              <w:ind w:left="0" w:firstLine="0"/>
              <w:rPr>
                <w:b/>
                <w:bCs/>
                <w:lang w:val="en-GB"/>
              </w:rPr>
            </w:pPr>
          </w:p>
          <w:p w14:paraId="699CABF4"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Addressing stigma, discrimination, and violence</w:t>
            </w:r>
          </w:p>
          <w:p w14:paraId="3A7D92EC" w14:textId="77777777" w:rsidR="00B87118" w:rsidRPr="00F0164D" w:rsidRDefault="00B87118" w:rsidP="00B87118">
            <w:pPr>
              <w:spacing w:after="0" w:line="259" w:lineRule="auto"/>
              <w:ind w:left="0" w:firstLine="0"/>
              <w:rPr>
                <w:b/>
                <w:bCs/>
                <w:lang w:val="en-GB"/>
              </w:rPr>
            </w:pPr>
          </w:p>
          <w:p w14:paraId="7E7A350F"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Advocacy sessions with various groups of stakeholders (i.e., religious leaders, local influential people, members of law enforcement agencies, journalists, GO/NGO officials, round table meeting with media etc.) will be conducted at intervention sites to facilitate program implementation. </w:t>
            </w:r>
            <w:bookmarkStart w:id="11" w:name="_Hlk48606238"/>
            <w:r w:rsidRPr="00F0164D">
              <w:rPr>
                <w:lang w:val="en-GB"/>
              </w:rPr>
              <w:t xml:space="preserve">Stigma, discrimination, and violence-related issues will be addressed via group education sessions and life-skill education trainings. </w:t>
            </w:r>
            <w:bookmarkEnd w:id="11"/>
            <w:r w:rsidRPr="00F0164D">
              <w:rPr>
                <w:lang w:val="en-GB"/>
              </w:rPr>
              <w:t>Referral/linkages will be established with service providers for providing medico-legal and psychosocial support services to address GBV and Human Rights violations. The National Task Force, established under the leadership of the National Human Rights Commission and ASP, will continue to safeguard KP’s human rights through providing relevant services.</w:t>
            </w:r>
          </w:p>
          <w:p w14:paraId="31526BAC" w14:textId="77777777" w:rsidR="00B87118" w:rsidRPr="00F0164D" w:rsidRDefault="00B87118" w:rsidP="00B87118">
            <w:pPr>
              <w:spacing w:after="0" w:line="259" w:lineRule="auto"/>
              <w:ind w:left="0" w:firstLine="0"/>
              <w:rPr>
                <w:b/>
                <w:bCs/>
                <w:lang w:val="en-GB"/>
              </w:rPr>
            </w:pPr>
          </w:p>
          <w:p w14:paraId="41F97CA0"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Harm reduction interventions for illicit drug use</w:t>
            </w:r>
          </w:p>
          <w:p w14:paraId="1B2EE97C" w14:textId="77777777" w:rsidR="00B87118" w:rsidRPr="00F0164D" w:rsidRDefault="00B87118" w:rsidP="00B87118">
            <w:pPr>
              <w:spacing w:after="0" w:line="259" w:lineRule="auto"/>
              <w:ind w:left="0" w:firstLine="0"/>
              <w:rPr>
                <w:b/>
                <w:bCs/>
                <w:lang w:val="en-GB"/>
              </w:rPr>
            </w:pPr>
          </w:p>
          <w:p w14:paraId="71BFE7FA"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 recent study conducted by </w:t>
            </w:r>
            <w:proofErr w:type="spellStart"/>
            <w:proofErr w:type="gramStart"/>
            <w:r w:rsidRPr="00F0164D">
              <w:rPr>
                <w:lang w:val="en-GB"/>
              </w:rPr>
              <w:t>icddr,b</w:t>
            </w:r>
            <w:proofErr w:type="spellEnd"/>
            <w:proofErr w:type="gramEnd"/>
            <w:r w:rsidRPr="00F0164D">
              <w:rPr>
                <w:lang w:val="en-GB"/>
              </w:rPr>
              <w:t xml:space="preserve"> uncovered significant HIV risks and vulnerabilities associated with methamphetamine use among </w:t>
            </w:r>
            <w:r w:rsidR="008641B7" w:rsidRPr="00F0164D">
              <w:rPr>
                <w:lang w:val="en-GB"/>
              </w:rPr>
              <w:t>KP</w:t>
            </w:r>
            <w:r w:rsidR="00A213F9" w:rsidRPr="00F0164D">
              <w:rPr>
                <w:lang w:val="en-GB"/>
              </w:rPr>
              <w:t xml:space="preserve"> </w:t>
            </w:r>
            <w:r w:rsidRPr="00F0164D">
              <w:rPr>
                <w:lang w:val="en-GB"/>
              </w:rPr>
              <w:t xml:space="preserve"> [21,22]. Based on the findings, in the </w:t>
            </w:r>
            <w:r w:rsidR="009205DD" w:rsidRPr="00F0164D">
              <w:rPr>
                <w:lang w:val="en-GB"/>
              </w:rPr>
              <w:t>coming grant</w:t>
            </w:r>
            <w:r w:rsidRPr="00F0164D">
              <w:rPr>
                <w:lang w:val="en-GB"/>
              </w:rPr>
              <w:t xml:space="preserve">, services for meth-using MSM, MSW and </w:t>
            </w:r>
            <w:proofErr w:type="spellStart"/>
            <w:r w:rsidRPr="00F0164D">
              <w:rPr>
                <w:i/>
                <w:iCs/>
                <w:lang w:val="en-GB"/>
              </w:rPr>
              <w:t>hijra</w:t>
            </w:r>
            <w:proofErr w:type="spellEnd"/>
            <w:r w:rsidRPr="00F0164D">
              <w:rPr>
                <w:lang w:val="en-GB"/>
              </w:rPr>
              <w:t xml:space="preserve"> will be enhanced by making service providers in the service </w:t>
            </w:r>
            <w:r w:rsidR="00D22FD7">
              <w:rPr>
                <w:lang w:val="en-GB"/>
              </w:rPr>
              <w:t>centre</w:t>
            </w:r>
            <w:r w:rsidRPr="00F0164D">
              <w:rPr>
                <w:lang w:val="en-GB"/>
              </w:rPr>
              <w:t xml:space="preserve">s more capacitated and equipped to handle and provide </w:t>
            </w:r>
            <w:r w:rsidR="00F13628">
              <w:rPr>
                <w:lang w:val="en-GB"/>
              </w:rPr>
              <w:t>counselling</w:t>
            </w:r>
            <w:r w:rsidRPr="00F0164D">
              <w:rPr>
                <w:lang w:val="en-GB"/>
              </w:rPr>
              <w:t xml:space="preserve"> about issues relating to methamphetamine use. Meth use will also be incorporated into the training module for </w:t>
            </w:r>
            <w:r w:rsidR="002D58DA">
              <w:rPr>
                <w:lang w:val="en-GB"/>
              </w:rPr>
              <w:t>PE</w:t>
            </w:r>
            <w:r w:rsidRPr="00F0164D">
              <w:rPr>
                <w:lang w:val="en-GB"/>
              </w:rPr>
              <w:t xml:space="preserve"> and other </w:t>
            </w:r>
            <w:r w:rsidR="00D22FD7">
              <w:rPr>
                <w:lang w:val="en-GB"/>
              </w:rPr>
              <w:t>health care providers</w:t>
            </w:r>
            <w:r w:rsidRPr="00F0164D">
              <w:rPr>
                <w:lang w:val="en-GB"/>
              </w:rPr>
              <w:t>. Peer support groups will be arranged regularly to disseminate educational information about the risk of methamphetamine use. Referrals and linkages to relevant mental health services will also be established. Moreover, a national guideline will be developed for managing people who use methamphetamine, with particular emphasis on socially marginalized populations.</w:t>
            </w:r>
          </w:p>
          <w:p w14:paraId="6A3348EB" w14:textId="77777777" w:rsidR="00B87118" w:rsidRPr="00F0164D" w:rsidRDefault="00B87118" w:rsidP="00B87118">
            <w:pPr>
              <w:spacing w:after="0" w:line="259" w:lineRule="auto"/>
              <w:ind w:left="0" w:firstLine="0"/>
              <w:rPr>
                <w:b/>
                <w:bCs/>
                <w:lang w:val="en-GB"/>
              </w:rPr>
            </w:pPr>
          </w:p>
          <w:p w14:paraId="4C815D2D"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Prevention and management of co-infections and co-morbidities </w:t>
            </w:r>
          </w:p>
          <w:p w14:paraId="19E06037" w14:textId="77777777" w:rsidR="00B87118" w:rsidRPr="00F0164D" w:rsidRDefault="00B87118" w:rsidP="00B87118">
            <w:pPr>
              <w:spacing w:after="0" w:line="259" w:lineRule="auto"/>
              <w:ind w:left="0" w:firstLine="0"/>
              <w:rPr>
                <w:b/>
                <w:bCs/>
                <w:lang w:val="en-GB"/>
              </w:rPr>
            </w:pPr>
          </w:p>
          <w:p w14:paraId="4FD7E1CA" w14:textId="199A8EEE"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 recent study conducted by </w:t>
            </w:r>
            <w:proofErr w:type="spellStart"/>
            <w:proofErr w:type="gramStart"/>
            <w:r w:rsidRPr="00F0164D">
              <w:rPr>
                <w:lang w:val="en-GB"/>
              </w:rPr>
              <w:t>icddr,b</w:t>
            </w:r>
            <w:proofErr w:type="spellEnd"/>
            <w:proofErr w:type="gramEnd"/>
            <w:r w:rsidRPr="00F0164D">
              <w:rPr>
                <w:lang w:val="en-GB"/>
              </w:rPr>
              <w:t xml:space="preserve"> [24] demonstrated that community based TB screening by </w:t>
            </w:r>
            <w:r w:rsidR="002D58DA">
              <w:rPr>
                <w:lang w:val="en-GB"/>
              </w:rPr>
              <w:t>PE</w:t>
            </w:r>
            <w:r w:rsidRPr="00F0164D">
              <w:rPr>
                <w:lang w:val="en-GB"/>
              </w:rPr>
              <w:t xml:space="preserve"> may increase presumptive TB case identification, TB case detection and TB related knowledge.  Based on the findings, a community-based TB screening model will be implemented alongside verbal T</w:t>
            </w:r>
            <w:r w:rsidR="00C7084B">
              <w:rPr>
                <w:lang w:val="en-GB"/>
              </w:rPr>
              <w:t>B</w:t>
            </w:r>
            <w:r w:rsidRPr="00F0164D">
              <w:rPr>
                <w:lang w:val="en-GB"/>
              </w:rPr>
              <w:t xml:space="preserve"> screening at facility in order to enhance TB-case detection and subsequent treatment among MSM/MSW/</w:t>
            </w:r>
            <w:proofErr w:type="spellStart"/>
            <w:r w:rsidRPr="00F0164D">
              <w:rPr>
                <w:i/>
                <w:iCs/>
                <w:lang w:val="en-GB"/>
              </w:rPr>
              <w:t>hijra</w:t>
            </w:r>
            <w:proofErr w:type="spellEnd"/>
            <w:r w:rsidRPr="00F0164D">
              <w:rPr>
                <w:lang w:val="en-GB"/>
              </w:rPr>
              <w:t xml:space="preserve">. Presumptive TB cases will be referred to DOTS </w:t>
            </w:r>
            <w:r w:rsidR="00D22FD7">
              <w:rPr>
                <w:lang w:val="en-GB"/>
              </w:rPr>
              <w:t>Centre</w:t>
            </w:r>
            <w:r w:rsidRPr="00F0164D">
              <w:rPr>
                <w:lang w:val="en-GB"/>
              </w:rPr>
              <w:t xml:space="preserve">s for diagnosis and treatment. </w:t>
            </w:r>
            <w:r w:rsidRPr="00F0164D">
              <w:rPr>
                <w:lang w:val="en-GB"/>
              </w:rPr>
              <w:lastRenderedPageBreak/>
              <w:t>Management of co-infection and co-morbidities of PLHIV such as Hepatitis B &amp; C will be provided through accompanied referrals to government hospitals at the 37 districts where interventions will be in place. Accompanied referrals for anal cancer, mental health</w:t>
            </w:r>
            <w:r w:rsidR="004C14D5" w:rsidRPr="00F0164D">
              <w:rPr>
                <w:lang w:val="en-GB"/>
              </w:rPr>
              <w:t xml:space="preserve"> problems</w:t>
            </w:r>
            <w:r w:rsidRPr="00F0164D">
              <w:rPr>
                <w:lang w:val="en-GB"/>
              </w:rPr>
              <w:t xml:space="preserve"> and non-communicable disease (NCDs) will also be initiated at government health </w:t>
            </w:r>
            <w:r w:rsidR="00D22FD7">
              <w:rPr>
                <w:lang w:val="en-GB"/>
              </w:rPr>
              <w:t>centre</w:t>
            </w:r>
            <w:r w:rsidRPr="00F0164D">
              <w:rPr>
                <w:lang w:val="en-GB"/>
              </w:rPr>
              <w:t xml:space="preserve">s. Advocacy initiatives, such as regular coordination with Civil Surgeons and orientation and training workshops with the </w:t>
            </w:r>
            <w:r w:rsidR="004C14D5" w:rsidRPr="00F0164D">
              <w:rPr>
                <w:lang w:val="en-GB"/>
              </w:rPr>
              <w:t>gov</w:t>
            </w:r>
            <w:r w:rsidR="00B01D62" w:rsidRPr="00F0164D">
              <w:rPr>
                <w:lang w:val="en-GB"/>
              </w:rPr>
              <w:t>ernment</w:t>
            </w:r>
            <w:r w:rsidR="004C14D5" w:rsidRPr="00F0164D">
              <w:rPr>
                <w:lang w:val="en-GB"/>
              </w:rPr>
              <w:t xml:space="preserve">. </w:t>
            </w:r>
            <w:r w:rsidRPr="00F0164D">
              <w:rPr>
                <w:lang w:val="en-GB"/>
              </w:rPr>
              <w:t>physicians on KP related issues will be conducted to facilitate the availability of KP friendly services from the public healthcare facilities.</w:t>
            </w:r>
          </w:p>
          <w:p w14:paraId="27FDEAFC" w14:textId="77777777" w:rsidR="00B87118" w:rsidRPr="00F0164D" w:rsidRDefault="00B87118" w:rsidP="00B87118">
            <w:pPr>
              <w:spacing w:after="0" w:line="259" w:lineRule="auto"/>
              <w:ind w:left="0" w:firstLine="0"/>
              <w:rPr>
                <w:b/>
                <w:bCs/>
                <w:lang w:val="en-GB"/>
              </w:rPr>
            </w:pPr>
          </w:p>
          <w:p w14:paraId="532C8EE7"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Community empowerment</w:t>
            </w:r>
          </w:p>
          <w:p w14:paraId="6F730716" w14:textId="77777777" w:rsidR="00B87118" w:rsidRPr="00F0164D" w:rsidRDefault="00B87118" w:rsidP="00B87118">
            <w:pPr>
              <w:spacing w:after="0" w:line="259" w:lineRule="auto"/>
              <w:ind w:left="0" w:firstLine="0"/>
              <w:rPr>
                <w:b/>
                <w:bCs/>
                <w:lang w:val="en-GB"/>
              </w:rPr>
            </w:pPr>
          </w:p>
          <w:p w14:paraId="2AE3C8A9"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Community partnership linkage and coordination will be maintained and safe spaces will be maintained for community members. Most of the field level staff will be community members. Besides, </w:t>
            </w:r>
            <w:proofErr w:type="spellStart"/>
            <w:proofErr w:type="gramStart"/>
            <w:r w:rsidRPr="00F0164D">
              <w:rPr>
                <w:lang w:val="en-GB"/>
              </w:rPr>
              <w:t>icddr,b</w:t>
            </w:r>
            <w:proofErr w:type="spellEnd"/>
            <w:proofErr w:type="gramEnd"/>
            <w:r w:rsidRPr="00F0164D">
              <w:rPr>
                <w:lang w:val="en-GB"/>
              </w:rPr>
              <w:t xml:space="preserve"> will involve more capacitated CBOs in program implementation and in organizing community advocacy meetings. CBOs will continue to be involved in the treatment, care and support for PLHIV. Community members and CBOs will also be involved in advocacy with local and national stakeholders. </w:t>
            </w:r>
            <w:r w:rsidR="002E0A61" w:rsidRPr="00F0164D">
              <w:rPr>
                <w:lang w:val="en-GB"/>
              </w:rPr>
              <w:t>It is important that CBO representatives are trained in leadership skills, public speaking skills, negotiation skills and that they are assisted to build their self-confidence.</w:t>
            </w:r>
          </w:p>
          <w:p w14:paraId="7F95C3FF" w14:textId="77777777" w:rsidR="00B87118" w:rsidRPr="00F0164D" w:rsidRDefault="00B87118" w:rsidP="00B87118">
            <w:pPr>
              <w:spacing w:after="0" w:line="259" w:lineRule="auto"/>
              <w:ind w:left="0" w:firstLine="0"/>
              <w:rPr>
                <w:b/>
                <w:bCs/>
                <w:lang w:val="en-GB"/>
              </w:rPr>
            </w:pPr>
          </w:p>
          <w:p w14:paraId="2F8D0E37" w14:textId="77777777" w:rsidR="00B87118" w:rsidRPr="00F0164D" w:rsidRDefault="00B87118" w:rsidP="00B87118">
            <w:pPr>
              <w:spacing w:after="0" w:line="259" w:lineRule="auto"/>
              <w:ind w:left="0" w:firstLine="0"/>
              <w:rPr>
                <w:lang w:val="en-GB"/>
              </w:rPr>
            </w:pPr>
            <w:r w:rsidRPr="00F0164D">
              <w:rPr>
                <w:b/>
                <w:bCs/>
                <w:lang w:val="en-GB"/>
              </w:rPr>
              <w:t xml:space="preserve">A </w:t>
            </w:r>
            <w:proofErr w:type="spellStart"/>
            <w:r w:rsidRPr="00F0164D">
              <w:rPr>
                <w:b/>
                <w:bCs/>
                <w:lang w:val="en-GB"/>
              </w:rPr>
              <w:t>PrEP</w:t>
            </w:r>
            <w:proofErr w:type="spellEnd"/>
            <w:r w:rsidRPr="00F0164D">
              <w:rPr>
                <w:b/>
                <w:bCs/>
                <w:lang w:val="en-GB"/>
              </w:rPr>
              <w:t xml:space="preserve"> implementation research and intervention has been proposed in PAAR due to limitation of funding in the current grant. </w:t>
            </w:r>
          </w:p>
        </w:tc>
      </w:tr>
      <w:tr w:rsidR="0008004C" w:rsidRPr="00F0164D" w14:paraId="22925126" w14:textId="77777777" w:rsidTr="00B23DDE">
        <w:trPr>
          <w:trHeight w:val="289"/>
        </w:trPr>
        <w:tc>
          <w:tcPr>
            <w:tcW w:w="754" w:type="pct"/>
            <w:shd w:val="clear" w:color="auto" w:fill="F2F2F2"/>
            <w:vAlign w:val="center"/>
          </w:tcPr>
          <w:p w14:paraId="7C953722"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246" w:type="pct"/>
            <w:shd w:val="clear" w:color="auto" w:fill="auto"/>
          </w:tcPr>
          <w:p w14:paraId="037109D1" w14:textId="77777777" w:rsidR="00B87118" w:rsidRPr="00F0164D" w:rsidRDefault="00B87118" w:rsidP="00B87118">
            <w:pPr>
              <w:spacing w:after="0" w:line="259" w:lineRule="auto"/>
              <w:ind w:left="0" w:firstLine="0"/>
              <w:rPr>
                <w:lang w:val="en-GB"/>
              </w:rPr>
            </w:pPr>
            <w:r w:rsidRPr="00F0164D">
              <w:rPr>
                <w:lang w:val="en-GB"/>
              </w:rPr>
              <w:t xml:space="preserve">Men who have sex with men (MSM), including male sex workers (MSW), and </w:t>
            </w:r>
            <w:r w:rsidR="00D22FD7">
              <w:rPr>
                <w:lang w:val="en-GB"/>
              </w:rPr>
              <w:t>TG</w:t>
            </w:r>
            <w:r w:rsidRPr="00F0164D">
              <w:rPr>
                <w:lang w:val="en-GB"/>
              </w:rPr>
              <w:t xml:space="preserve"> (</w:t>
            </w:r>
            <w:proofErr w:type="spellStart"/>
            <w:r w:rsidRPr="00F0164D">
              <w:rPr>
                <w:i/>
                <w:lang w:val="en-GB"/>
              </w:rPr>
              <w:t>hijra</w:t>
            </w:r>
            <w:proofErr w:type="spellEnd"/>
            <w:r w:rsidRPr="00F0164D">
              <w:rPr>
                <w:lang w:val="en-GB"/>
              </w:rPr>
              <w:t xml:space="preserve">) (i.e., all kinds of </w:t>
            </w:r>
            <w:proofErr w:type="spellStart"/>
            <w:r w:rsidRPr="00F0164D">
              <w:rPr>
                <w:i/>
                <w:iCs/>
                <w:lang w:val="en-GB"/>
              </w:rPr>
              <w:t>hijra</w:t>
            </w:r>
            <w:proofErr w:type="spellEnd"/>
            <w:r w:rsidRPr="00F0164D">
              <w:rPr>
                <w:lang w:val="en-GB"/>
              </w:rPr>
              <w:t xml:space="preserve">, who sell sex or live on traditional </w:t>
            </w:r>
            <w:proofErr w:type="spellStart"/>
            <w:r w:rsidRPr="00F0164D">
              <w:rPr>
                <w:i/>
                <w:iCs/>
                <w:lang w:val="en-GB"/>
              </w:rPr>
              <w:t>hijra</w:t>
            </w:r>
            <w:proofErr w:type="spellEnd"/>
            <w:r w:rsidRPr="00F0164D">
              <w:rPr>
                <w:lang w:val="en-GB"/>
              </w:rPr>
              <w:t xml:space="preserve"> occupations)</w:t>
            </w:r>
          </w:p>
        </w:tc>
      </w:tr>
      <w:tr w:rsidR="0008004C" w:rsidRPr="00F0164D" w14:paraId="1CE259DD" w14:textId="77777777" w:rsidTr="00B23DDE">
        <w:trPr>
          <w:trHeight w:val="289"/>
        </w:trPr>
        <w:tc>
          <w:tcPr>
            <w:tcW w:w="754" w:type="pct"/>
            <w:shd w:val="clear" w:color="auto" w:fill="F2F2F2"/>
            <w:vAlign w:val="center"/>
          </w:tcPr>
          <w:p w14:paraId="623FD773"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246" w:type="pct"/>
            <w:shd w:val="clear" w:color="auto" w:fill="auto"/>
          </w:tcPr>
          <w:p w14:paraId="46393CE8" w14:textId="77777777" w:rsidR="00B87118" w:rsidRPr="00F0164D" w:rsidRDefault="00B87118" w:rsidP="00B87118">
            <w:pPr>
              <w:spacing w:after="0" w:line="259" w:lineRule="auto"/>
              <w:ind w:left="0" w:firstLine="0"/>
              <w:rPr>
                <w:lang w:val="en-GB"/>
              </w:rPr>
            </w:pPr>
            <w:r w:rsidRPr="00F0164D">
              <w:rPr>
                <w:lang w:val="en-GB"/>
              </w:rPr>
              <w:t xml:space="preserve">Bangladesh Penal Code (BPC 377) criminalizes male-to-male sex to the harshest degree (i.e., ten </w:t>
            </w:r>
            <w:proofErr w:type="gramStart"/>
            <w:r w:rsidRPr="00F0164D">
              <w:rPr>
                <w:lang w:val="en-GB"/>
              </w:rPr>
              <w:t>years</w:t>
            </w:r>
            <w:proofErr w:type="gramEnd"/>
            <w:r w:rsidRPr="00F0164D">
              <w:rPr>
                <w:lang w:val="en-GB"/>
              </w:rPr>
              <w:t xml:space="preserve"> jail or life imprisonment). Moreover, due to socio-cultural constructs, religious prohibition and gender norms, sexual practices of MSM and </w:t>
            </w:r>
            <w:proofErr w:type="spellStart"/>
            <w:r w:rsidRPr="00F0164D">
              <w:rPr>
                <w:i/>
                <w:iCs/>
                <w:lang w:val="en-GB"/>
              </w:rPr>
              <w:t>hijra</w:t>
            </w:r>
            <w:proofErr w:type="spellEnd"/>
            <w:r w:rsidRPr="00F0164D">
              <w:rPr>
                <w:i/>
                <w:iCs/>
                <w:lang w:val="en-GB"/>
              </w:rPr>
              <w:t xml:space="preserve"> </w:t>
            </w:r>
            <w:r w:rsidRPr="00F0164D">
              <w:rPr>
                <w:lang w:val="en-GB"/>
              </w:rPr>
              <w:t xml:space="preserve">are stigmatized. Feminized </w:t>
            </w:r>
            <w:r w:rsidR="00AB70B4" w:rsidRPr="00F0164D">
              <w:rPr>
                <w:lang w:val="en-GB"/>
              </w:rPr>
              <w:t xml:space="preserve">MSM </w:t>
            </w:r>
            <w:r w:rsidRPr="00F0164D">
              <w:rPr>
                <w:lang w:val="en-GB"/>
              </w:rPr>
              <w:t>(</w:t>
            </w:r>
            <w:proofErr w:type="spellStart"/>
            <w:r w:rsidRPr="00F0164D">
              <w:rPr>
                <w:i/>
                <w:iCs/>
                <w:lang w:val="en-GB"/>
              </w:rPr>
              <w:t>kothi</w:t>
            </w:r>
            <w:proofErr w:type="spellEnd"/>
            <w:r w:rsidRPr="00F0164D">
              <w:rPr>
                <w:lang w:val="en-GB"/>
              </w:rPr>
              <w:t xml:space="preserve">) and </w:t>
            </w:r>
            <w:proofErr w:type="spellStart"/>
            <w:r w:rsidRPr="00F0164D">
              <w:rPr>
                <w:i/>
                <w:iCs/>
                <w:lang w:val="en-GB"/>
              </w:rPr>
              <w:t>hijra</w:t>
            </w:r>
            <w:proofErr w:type="spellEnd"/>
            <w:r w:rsidRPr="00F0164D">
              <w:rPr>
                <w:i/>
                <w:iCs/>
                <w:lang w:val="en-GB"/>
              </w:rPr>
              <w:t xml:space="preserve"> </w:t>
            </w:r>
            <w:r w:rsidRPr="00F0164D">
              <w:rPr>
                <w:lang w:val="en-GB"/>
              </w:rPr>
              <w:t xml:space="preserve">are socially excluded and subjected to human rights violations. Their access to health and other services remains limited and because of internalized and enacted stigma and discrimination associated with their sexual practices.   </w:t>
            </w:r>
          </w:p>
        </w:tc>
      </w:tr>
      <w:tr w:rsidR="0008004C" w:rsidRPr="00F0164D" w14:paraId="6AE8DC02" w14:textId="77777777" w:rsidTr="00B23DDE">
        <w:trPr>
          <w:trHeight w:val="289"/>
        </w:trPr>
        <w:tc>
          <w:tcPr>
            <w:tcW w:w="754" w:type="pct"/>
            <w:shd w:val="clear" w:color="auto" w:fill="F2F2F2"/>
            <w:vAlign w:val="center"/>
          </w:tcPr>
          <w:p w14:paraId="329E3500"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246" w:type="pct"/>
            <w:shd w:val="clear" w:color="auto" w:fill="auto"/>
          </w:tcPr>
          <w:p w14:paraId="7A63FFF0" w14:textId="77777777" w:rsidR="00B87118" w:rsidRPr="00F0164D" w:rsidRDefault="00B87118" w:rsidP="00B87118">
            <w:pPr>
              <w:spacing w:after="0" w:line="259" w:lineRule="auto"/>
              <w:ind w:left="0" w:firstLine="0"/>
              <w:rPr>
                <w:lang w:val="en-GB"/>
              </w:rPr>
            </w:pPr>
            <w:r w:rsidRPr="00F0164D">
              <w:rPr>
                <w:lang w:val="en-GB"/>
              </w:rPr>
              <w:t xml:space="preserve">This module has been particularly prioritized because of the high epidemic potential in MSM and </w:t>
            </w:r>
            <w:proofErr w:type="spellStart"/>
            <w:r w:rsidRPr="00F0164D">
              <w:rPr>
                <w:i/>
                <w:lang w:val="en-GB"/>
              </w:rPr>
              <w:t>hijra</w:t>
            </w:r>
            <w:proofErr w:type="spellEnd"/>
            <w:r w:rsidRPr="00F0164D">
              <w:rPr>
                <w:i/>
                <w:lang w:val="en-GB"/>
              </w:rPr>
              <w:t xml:space="preserve"> </w:t>
            </w:r>
            <w:r w:rsidRPr="00F0164D">
              <w:rPr>
                <w:lang w:val="en-GB"/>
              </w:rPr>
              <w:t>populations. In several neighbo</w:t>
            </w:r>
            <w:r w:rsidR="00C9340B">
              <w:rPr>
                <w:lang w:val="en-GB"/>
              </w:rPr>
              <w:t>u</w:t>
            </w:r>
            <w:r w:rsidRPr="00F0164D">
              <w:rPr>
                <w:lang w:val="en-GB"/>
              </w:rPr>
              <w:t>ring countries, significant HIV epidemics have been reported among MSM, MSW and transgender populations [23].</w:t>
            </w:r>
          </w:p>
          <w:p w14:paraId="695E8A34" w14:textId="77777777" w:rsidR="00B87118" w:rsidRPr="00F0164D" w:rsidRDefault="00B87118" w:rsidP="00A16E0E">
            <w:pPr>
              <w:spacing w:after="0" w:line="259" w:lineRule="auto"/>
              <w:ind w:left="0" w:firstLine="0"/>
              <w:rPr>
                <w:lang w:val="en-GB"/>
              </w:rPr>
            </w:pPr>
            <w:r w:rsidRPr="00F0164D">
              <w:rPr>
                <w:lang w:val="en-GB"/>
              </w:rPr>
              <w:t>This is primarily attributed to their engagement in unprotected male-to-male sex, as projections from epidemic mode</w:t>
            </w:r>
            <w:r w:rsidR="00C9340B">
              <w:rPr>
                <w:lang w:val="en-GB"/>
              </w:rPr>
              <w:t>l</w:t>
            </w:r>
            <w:r w:rsidRPr="00F0164D">
              <w:rPr>
                <w:lang w:val="en-GB"/>
              </w:rPr>
              <w:t>ling exercises have demonstrated that male-to-male sex will account for 54</w:t>
            </w:r>
            <w:r w:rsidR="00B00A3A" w:rsidRPr="00F0164D">
              <w:rPr>
                <w:lang w:val="en-GB"/>
              </w:rPr>
              <w:t>%</w:t>
            </w:r>
            <w:r w:rsidRPr="00F0164D">
              <w:rPr>
                <w:lang w:val="en-GB"/>
              </w:rPr>
              <w:t xml:space="preserve"> of the new HIV infections in Dhaka by 2020 even if the current intervention coverage remains stable and current </w:t>
            </w:r>
            <w:r w:rsidR="00C9340B">
              <w:rPr>
                <w:lang w:val="en-GB"/>
              </w:rPr>
              <w:t>behaviour</w:t>
            </w:r>
            <w:r w:rsidRPr="00F0164D">
              <w:rPr>
                <w:lang w:val="en-GB"/>
              </w:rPr>
              <w:t xml:space="preserve">s such as condom use, management of sexually transmitted infections are sustained at current levels [27]. </w:t>
            </w:r>
            <w:proofErr w:type="spellStart"/>
            <w:r w:rsidRPr="00F0164D">
              <w:rPr>
                <w:i/>
                <w:lang w:val="en-GB"/>
              </w:rPr>
              <w:t>Hijra</w:t>
            </w:r>
            <w:proofErr w:type="spellEnd"/>
            <w:r w:rsidRPr="00F0164D">
              <w:rPr>
                <w:lang w:val="en-GB"/>
              </w:rPr>
              <w:t xml:space="preserve"> also warrant prioritization since they were found to have the highest rates of active syphilis and oral STIs, particularly an </w:t>
            </w:r>
            <w:r w:rsidR="00A16E0E" w:rsidRPr="00F0164D">
              <w:rPr>
                <w:lang w:val="en-GB"/>
              </w:rPr>
              <w:t>~10</w:t>
            </w:r>
            <w:r w:rsidRPr="00F0164D">
              <w:rPr>
                <w:lang w:val="en-GB"/>
              </w:rPr>
              <w:t xml:space="preserve">% prevalence of oral </w:t>
            </w:r>
            <w:proofErr w:type="spellStart"/>
            <w:r w:rsidRPr="00F0164D">
              <w:rPr>
                <w:lang w:val="en-GB"/>
              </w:rPr>
              <w:t>gonorrhea</w:t>
            </w:r>
            <w:proofErr w:type="spellEnd"/>
            <w:r w:rsidRPr="00F0164D">
              <w:rPr>
                <w:lang w:val="en-GB"/>
              </w:rPr>
              <w:t xml:space="preserve"> [28, 29]. Further, programmatic data for the last three years (2017 to 2019) alluded to an increase in HIV infection among MSM and </w:t>
            </w:r>
            <w:proofErr w:type="spellStart"/>
            <w:r w:rsidRPr="00F0164D">
              <w:rPr>
                <w:i/>
                <w:lang w:val="en-GB"/>
              </w:rPr>
              <w:t>hijra</w:t>
            </w:r>
            <w:proofErr w:type="spellEnd"/>
            <w:r w:rsidR="00DB705A" w:rsidRPr="00F0164D">
              <w:rPr>
                <w:i/>
                <w:lang w:val="en-GB"/>
              </w:rPr>
              <w:t xml:space="preserve"> </w:t>
            </w:r>
            <w:r w:rsidR="00DB705A" w:rsidRPr="00F0164D">
              <w:rPr>
                <w:iCs/>
                <w:lang w:val="en-GB"/>
              </w:rPr>
              <w:t>(p=0.02)</w:t>
            </w:r>
            <w:r w:rsidRPr="00F0164D">
              <w:rPr>
                <w:i/>
                <w:lang w:val="en-GB"/>
              </w:rPr>
              <w:t xml:space="preserve">. </w:t>
            </w:r>
            <w:r w:rsidRPr="00F0164D">
              <w:rPr>
                <w:lang w:val="en-GB"/>
              </w:rPr>
              <w:t xml:space="preserve">Surveillance data and research studies have indicated inconsistent condom use among both MSM and </w:t>
            </w:r>
            <w:proofErr w:type="spellStart"/>
            <w:r w:rsidRPr="00F0164D">
              <w:rPr>
                <w:i/>
                <w:lang w:val="en-GB"/>
              </w:rPr>
              <w:t>hijra</w:t>
            </w:r>
            <w:proofErr w:type="spellEnd"/>
            <w:r w:rsidRPr="00F0164D">
              <w:rPr>
                <w:i/>
                <w:lang w:val="en-GB"/>
              </w:rPr>
              <w:t xml:space="preserve"> </w:t>
            </w:r>
            <w:r w:rsidRPr="00F0164D">
              <w:rPr>
                <w:iCs/>
                <w:lang w:val="en-GB"/>
              </w:rPr>
              <w:t>[7, 8, 9].</w:t>
            </w:r>
            <w:r w:rsidRPr="00F0164D">
              <w:rPr>
                <w:i/>
                <w:lang w:val="en-GB"/>
              </w:rPr>
              <w:t xml:space="preserve"> </w:t>
            </w:r>
            <w:r w:rsidRPr="00F0164D">
              <w:rPr>
                <w:lang w:val="en-GB"/>
              </w:rPr>
              <w:t xml:space="preserve">They remain in the sphere of vulnerability due to violence, sexual abuse, criminalization of male-to-male sex, and fundamentalist attacks from bodies which condemn same-sex </w:t>
            </w:r>
            <w:r w:rsidR="00C9340B">
              <w:rPr>
                <w:lang w:val="en-GB"/>
              </w:rPr>
              <w:t>behaviour</w:t>
            </w:r>
            <w:r w:rsidRPr="00F0164D">
              <w:rPr>
                <w:lang w:val="en-GB"/>
              </w:rPr>
              <w:t xml:space="preserve">s [30]. Recent research depicted their concerning use of methamphetamine, which predisposed them to risky sexual </w:t>
            </w:r>
            <w:r w:rsidR="00C9340B">
              <w:rPr>
                <w:lang w:val="en-GB"/>
              </w:rPr>
              <w:t>behaviour</w:t>
            </w:r>
            <w:r w:rsidRPr="00F0164D">
              <w:rPr>
                <w:lang w:val="en-GB"/>
              </w:rPr>
              <w:t xml:space="preserve">s [21, 22]. Moreover, MSM and </w:t>
            </w:r>
            <w:proofErr w:type="spellStart"/>
            <w:r w:rsidRPr="00F0164D">
              <w:rPr>
                <w:i/>
                <w:lang w:val="en-GB"/>
              </w:rPr>
              <w:t>hijra</w:t>
            </w:r>
            <w:proofErr w:type="spellEnd"/>
            <w:r w:rsidRPr="00F0164D">
              <w:rPr>
                <w:lang w:val="en-GB"/>
              </w:rPr>
              <w:t xml:space="preserve"> have expansive socio-sexual networks, which provide </w:t>
            </w:r>
            <w:r w:rsidRPr="00F0164D">
              <w:rPr>
                <w:lang w:val="en-GB"/>
              </w:rPr>
              <w:lastRenderedPageBreak/>
              <w:t xml:space="preserve">avenues for HIV transmission, e.g. to via spouses, transactional sex clients, drug-injecting partners, </w:t>
            </w:r>
            <w:proofErr w:type="spellStart"/>
            <w:r w:rsidRPr="00F0164D">
              <w:rPr>
                <w:lang w:val="en-GB"/>
              </w:rPr>
              <w:t>etc</w:t>
            </w:r>
            <w:proofErr w:type="spellEnd"/>
            <w:r w:rsidRPr="00F0164D">
              <w:rPr>
                <w:lang w:val="en-GB"/>
              </w:rPr>
              <w:t xml:space="preserve"> (9, 27). Furthermore, these populations are resistant or reluctant to seek care from public healthcare due to discriminatory and antagonizing </w:t>
            </w:r>
            <w:r w:rsidR="00C9340B">
              <w:rPr>
                <w:lang w:val="en-GB"/>
              </w:rPr>
              <w:t>behaviour</w:t>
            </w:r>
            <w:r w:rsidRPr="00F0164D">
              <w:rPr>
                <w:lang w:val="en-GB"/>
              </w:rPr>
              <w:t xml:space="preserve">s from healthcare providers [31].  </w:t>
            </w:r>
          </w:p>
        </w:tc>
      </w:tr>
      <w:tr w:rsidR="0008004C" w:rsidRPr="00F0164D" w14:paraId="00CAEE96" w14:textId="77777777" w:rsidTr="00B23DDE">
        <w:trPr>
          <w:trHeight w:val="289"/>
        </w:trPr>
        <w:tc>
          <w:tcPr>
            <w:tcW w:w="754" w:type="pct"/>
            <w:shd w:val="clear" w:color="auto" w:fill="F2F2F2"/>
            <w:vAlign w:val="center"/>
          </w:tcPr>
          <w:p w14:paraId="024D20E2" w14:textId="77777777" w:rsidR="00B87118" w:rsidRPr="00F0164D" w:rsidRDefault="00B87118" w:rsidP="00B87118">
            <w:pPr>
              <w:spacing w:after="0" w:line="259" w:lineRule="auto"/>
              <w:ind w:left="0" w:firstLine="0"/>
              <w:rPr>
                <w:b/>
                <w:lang w:val="en-GB"/>
              </w:rPr>
            </w:pPr>
            <w:r w:rsidRPr="00F0164D">
              <w:rPr>
                <w:b/>
                <w:lang w:val="en-GB"/>
              </w:rPr>
              <w:lastRenderedPageBreak/>
              <w:t>Expected Outcome</w:t>
            </w:r>
          </w:p>
        </w:tc>
        <w:tc>
          <w:tcPr>
            <w:tcW w:w="4246" w:type="pct"/>
            <w:shd w:val="clear" w:color="auto" w:fill="auto"/>
          </w:tcPr>
          <w:p w14:paraId="63F31DCB" w14:textId="77777777" w:rsidR="00B87118" w:rsidRPr="00F0164D" w:rsidRDefault="00B87118" w:rsidP="00B87118">
            <w:pPr>
              <w:spacing w:after="0" w:line="259" w:lineRule="auto"/>
              <w:ind w:left="0" w:firstLine="0"/>
              <w:rPr>
                <w:lang w:val="en-GB"/>
              </w:rPr>
            </w:pPr>
            <w:r w:rsidRPr="00F0164D">
              <w:rPr>
                <w:lang w:val="en-GB"/>
              </w:rPr>
              <w:t xml:space="preserve">Improved safer sex </w:t>
            </w:r>
            <w:r w:rsidR="00C9340B">
              <w:rPr>
                <w:lang w:val="en-GB"/>
              </w:rPr>
              <w:t>behaviour</w:t>
            </w:r>
            <w:r w:rsidRPr="00F0164D">
              <w:rPr>
                <w:lang w:val="en-GB"/>
              </w:rPr>
              <w:t xml:space="preserve"> to reduce HIV and STI incidence among targeted MSM, MSW and </w:t>
            </w:r>
            <w:proofErr w:type="spellStart"/>
            <w:r w:rsidRPr="00F0164D">
              <w:rPr>
                <w:i/>
                <w:iCs/>
                <w:lang w:val="en-GB"/>
              </w:rPr>
              <w:t>hijra</w:t>
            </w:r>
            <w:proofErr w:type="spellEnd"/>
            <w:r w:rsidRPr="00F0164D">
              <w:rPr>
                <w:lang w:val="en-GB"/>
              </w:rPr>
              <w:t>.</w:t>
            </w:r>
          </w:p>
        </w:tc>
      </w:tr>
      <w:tr w:rsidR="0008004C" w:rsidRPr="00F0164D" w14:paraId="57E5430A" w14:textId="77777777" w:rsidTr="00B23DDE">
        <w:trPr>
          <w:trHeight w:val="289"/>
        </w:trPr>
        <w:tc>
          <w:tcPr>
            <w:tcW w:w="754" w:type="pct"/>
            <w:shd w:val="clear" w:color="auto" w:fill="F2F2F2"/>
            <w:vAlign w:val="center"/>
          </w:tcPr>
          <w:p w14:paraId="042FA1F3"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246" w:type="pct"/>
            <w:shd w:val="clear" w:color="auto" w:fill="auto"/>
          </w:tcPr>
          <w:p w14:paraId="32649642" w14:textId="567EFE13" w:rsidR="00B87118" w:rsidRPr="00F0164D" w:rsidRDefault="0058378B" w:rsidP="00B87118">
            <w:pPr>
              <w:spacing w:after="0" w:line="259" w:lineRule="auto"/>
              <w:ind w:left="0" w:firstLine="0"/>
              <w:rPr>
                <w:lang w:val="en-GB"/>
              </w:rPr>
            </w:pPr>
            <w:r>
              <w:rPr>
                <w:lang w:val="en-GB"/>
              </w:rPr>
              <w:t>US $</w:t>
            </w:r>
          </w:p>
        </w:tc>
      </w:tr>
    </w:tbl>
    <w:p w14:paraId="1149C81D" w14:textId="77777777" w:rsidR="00B87118" w:rsidRPr="00F0164D" w:rsidRDefault="00B87118" w:rsidP="00B87118">
      <w:pPr>
        <w:spacing w:after="0" w:line="259" w:lineRule="auto"/>
        <w:ind w:left="0" w:firstLine="0"/>
        <w:rPr>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65E742E1" w14:textId="77777777" w:rsidTr="00C67B89">
        <w:trPr>
          <w:trHeight w:val="288"/>
        </w:trPr>
        <w:tc>
          <w:tcPr>
            <w:tcW w:w="843" w:type="pct"/>
            <w:shd w:val="clear" w:color="auto" w:fill="F2F2F2"/>
            <w:vAlign w:val="center"/>
          </w:tcPr>
          <w:p w14:paraId="568ECADD" w14:textId="77777777" w:rsidR="00B87118" w:rsidRPr="00F0164D" w:rsidRDefault="00B87118" w:rsidP="00B87118">
            <w:pPr>
              <w:spacing w:after="0" w:line="259" w:lineRule="auto"/>
              <w:ind w:left="0" w:firstLine="0"/>
              <w:rPr>
                <w:b/>
                <w:lang w:val="en-GB"/>
              </w:rPr>
            </w:pPr>
            <w:r w:rsidRPr="00F0164D">
              <w:rPr>
                <w:b/>
                <w:lang w:val="en-GB"/>
              </w:rPr>
              <w:t>Module # 1</w:t>
            </w:r>
          </w:p>
        </w:tc>
        <w:tc>
          <w:tcPr>
            <w:tcW w:w="4157" w:type="pct"/>
            <w:shd w:val="clear" w:color="auto" w:fill="auto"/>
          </w:tcPr>
          <w:p w14:paraId="3F096151" w14:textId="77777777" w:rsidR="00B87118" w:rsidRPr="00F0164D" w:rsidRDefault="00B87118" w:rsidP="00B87118">
            <w:pPr>
              <w:spacing w:after="0" w:line="259" w:lineRule="auto"/>
              <w:ind w:left="0" w:firstLine="0"/>
              <w:rPr>
                <w:lang w:val="en-GB"/>
              </w:rPr>
            </w:pPr>
            <w:r w:rsidRPr="00F0164D">
              <w:rPr>
                <w:b/>
                <w:bCs/>
                <w:lang w:val="en-GB"/>
              </w:rPr>
              <w:t>Prevention- Female Sex workers and their clients</w:t>
            </w:r>
          </w:p>
        </w:tc>
      </w:tr>
      <w:tr w:rsidR="00344968" w:rsidRPr="00F0164D" w14:paraId="65DBAFEF" w14:textId="77777777" w:rsidTr="00C67B89">
        <w:trPr>
          <w:trHeight w:val="288"/>
        </w:trPr>
        <w:tc>
          <w:tcPr>
            <w:tcW w:w="843" w:type="pct"/>
            <w:shd w:val="clear" w:color="auto" w:fill="F2F2F2"/>
            <w:vAlign w:val="center"/>
          </w:tcPr>
          <w:p w14:paraId="73FDA580"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64C311B0" w14:textId="77777777" w:rsidR="00B87118" w:rsidRPr="00F0164D" w:rsidRDefault="00B87118" w:rsidP="00B87118">
            <w:pPr>
              <w:spacing w:after="0" w:line="259" w:lineRule="auto"/>
              <w:ind w:left="0" w:firstLine="0"/>
              <w:rPr>
                <w:b/>
                <w:bCs/>
                <w:lang w:val="en-GB"/>
              </w:rPr>
            </w:pPr>
          </w:p>
          <w:p w14:paraId="2A8A863F"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Condom and lubricant programming</w:t>
            </w:r>
            <w:r w:rsidRPr="00F0164D">
              <w:rPr>
                <w:b/>
                <w:bCs/>
                <w:lang w:val="en-GB"/>
              </w:rPr>
              <w:t xml:space="preserve"> </w:t>
            </w:r>
          </w:p>
          <w:p w14:paraId="1F4CFBA6" w14:textId="77777777" w:rsidR="00B87118" w:rsidRPr="00F0164D" w:rsidRDefault="00B87118" w:rsidP="00B87118">
            <w:pPr>
              <w:spacing w:after="0" w:line="259" w:lineRule="auto"/>
              <w:ind w:left="0" w:firstLine="0"/>
              <w:rPr>
                <w:b/>
                <w:bCs/>
                <w:lang w:val="en-GB"/>
              </w:rPr>
            </w:pPr>
          </w:p>
          <w:p w14:paraId="675EE432"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Pr="00F0164D">
              <w:rPr>
                <w:i/>
                <w:iCs/>
                <w:u w:val="single"/>
                <w:lang w:val="en-GB"/>
              </w:rPr>
              <w:t>PR-SC</w:t>
            </w:r>
            <w:r w:rsidRPr="00F0164D">
              <w:rPr>
                <w:lang w:val="en-GB"/>
              </w:rPr>
              <w:t xml:space="preserve"> will provide free condoms and lubricants in 13 districts for 30,000 FSW. Condoms and lubricants will be distributed </w:t>
            </w:r>
            <w:r w:rsidR="00B955E7" w:rsidRPr="00F0164D">
              <w:rPr>
                <w:lang w:val="en-GB"/>
              </w:rPr>
              <w:t xml:space="preserve">at spots </w:t>
            </w:r>
            <w:r w:rsidRPr="00F0164D">
              <w:rPr>
                <w:lang w:val="en-GB"/>
              </w:rPr>
              <w:t xml:space="preserve">by peer outreach workers (POW), and also from DIC, outlets and depots. To ensure off-hour condom availability, depot holders (e.g. shopkeepers, pimps, madams, etc.). will be engaged. POW will be recruited from the community and their work area will be defined based on concentration and modality of sex trade, settings, e.g. street, hotel or residence. </w:t>
            </w:r>
          </w:p>
          <w:p w14:paraId="3E654AA6" w14:textId="77777777" w:rsidR="00B87118" w:rsidRPr="00F0164D" w:rsidRDefault="00B87118" w:rsidP="00B87118">
            <w:pPr>
              <w:spacing w:after="0" w:line="259" w:lineRule="auto"/>
              <w:ind w:left="0" w:firstLine="0"/>
              <w:rPr>
                <w:lang w:val="en-GB"/>
              </w:rPr>
            </w:pPr>
            <w:r w:rsidRPr="00F0164D">
              <w:rPr>
                <w:lang w:val="en-GB"/>
              </w:rPr>
              <w:t xml:space="preserve">Considering the high HIV prevalence among the WWID, who mostly are female sex workers in specific pocket of Dhaka, the ratio of POW to street based FSW will be 1:60, whereas it is 1:70 and 1:90 in remaining parts of Dhaka and other districts respectively. </w:t>
            </w:r>
          </w:p>
          <w:p w14:paraId="4EED9F24" w14:textId="77777777" w:rsidR="00B87118" w:rsidRPr="00F0164D" w:rsidRDefault="00B87118" w:rsidP="00B87118">
            <w:pPr>
              <w:spacing w:after="0" w:line="259" w:lineRule="auto"/>
              <w:ind w:left="0" w:firstLine="0"/>
              <w:rPr>
                <w:lang w:val="en-GB"/>
              </w:rPr>
            </w:pPr>
            <w:r w:rsidRPr="00F0164D">
              <w:rPr>
                <w:lang w:val="en-GB"/>
              </w:rPr>
              <w:t xml:space="preserve">For hotel and residence based FSW, one POW will be responsible for reaching FSW in seven hotels and ten residences on average, respectively. They will be paired with hotel boys and residence madams. </w:t>
            </w:r>
          </w:p>
          <w:p w14:paraId="0CFF03F2" w14:textId="77777777" w:rsidR="00B87118" w:rsidRPr="00F0164D" w:rsidRDefault="00B87118" w:rsidP="00B87118">
            <w:pPr>
              <w:spacing w:after="0" w:line="259" w:lineRule="auto"/>
              <w:ind w:left="0" w:firstLine="0"/>
              <w:rPr>
                <w:lang w:val="en-GB"/>
              </w:rPr>
            </w:pPr>
            <w:r w:rsidRPr="00F0164D">
              <w:rPr>
                <w:lang w:val="en-GB"/>
              </w:rPr>
              <w:t>In addition to the free condoms, multiple brands of condoms will be available for purchase among the hotel and residence based FSW for those who have ability to buy these. A proportion of required condom will be procured from the grant but gradually it will be collected from the government sector programs.</w:t>
            </w:r>
          </w:p>
          <w:p w14:paraId="2E47028D" w14:textId="77777777" w:rsidR="00B87118" w:rsidRPr="00F0164D" w:rsidRDefault="00B87118" w:rsidP="00B87118">
            <w:pPr>
              <w:spacing w:after="0" w:line="259" w:lineRule="auto"/>
              <w:ind w:left="0" w:firstLine="0"/>
              <w:rPr>
                <w:i/>
                <w:iCs/>
                <w:u w:val="single"/>
                <w:lang w:val="en-GB"/>
              </w:rPr>
            </w:pPr>
          </w:p>
          <w:p w14:paraId="7539B86E" w14:textId="5A74036D" w:rsidR="00B87118" w:rsidRPr="00F0164D" w:rsidRDefault="00B87118" w:rsidP="00B87118">
            <w:pPr>
              <w:spacing w:after="0" w:line="259" w:lineRule="auto"/>
              <w:ind w:left="0" w:firstLine="0"/>
              <w:rPr>
                <w:lang w:val="en-GB"/>
              </w:rPr>
            </w:pPr>
            <w:r w:rsidRPr="00F0164D">
              <w:rPr>
                <w:i/>
                <w:iCs/>
                <w:u w:val="single"/>
                <w:lang w:val="en-GB"/>
              </w:rPr>
              <w:t>PR-ASP</w:t>
            </w:r>
            <w:r w:rsidRPr="00F0164D">
              <w:rPr>
                <w:lang w:val="en-GB"/>
              </w:rPr>
              <w:t xml:space="preserve"> will provide HIV services from public hospitals to </w:t>
            </w:r>
            <w:r w:rsidR="00FE429D" w:rsidRPr="00F0164D">
              <w:rPr>
                <w:lang w:val="en-GB"/>
              </w:rPr>
              <w:t>1250</w:t>
            </w:r>
            <w:r w:rsidRPr="00F0164D">
              <w:rPr>
                <w:lang w:val="en-GB"/>
              </w:rPr>
              <w:t xml:space="preserve"> FSW in </w:t>
            </w:r>
            <w:r w:rsidR="00FE429D" w:rsidRPr="00F0164D">
              <w:rPr>
                <w:lang w:val="en-GB"/>
              </w:rPr>
              <w:t>5</w:t>
            </w:r>
            <w:r w:rsidRPr="00F0164D">
              <w:rPr>
                <w:lang w:val="en-GB"/>
              </w:rPr>
              <w:t xml:space="preserve"> district</w:t>
            </w:r>
            <w:r w:rsidR="00FE429D" w:rsidRPr="00F0164D">
              <w:rPr>
                <w:lang w:val="en-GB"/>
              </w:rPr>
              <w:t xml:space="preserve"> hospitals</w:t>
            </w:r>
            <w:r w:rsidRPr="00F0164D">
              <w:rPr>
                <w:lang w:val="en-GB"/>
              </w:rPr>
              <w:t xml:space="preserve"> by engaging FSW outreach workers or peer educators at a ratio </w:t>
            </w:r>
            <w:r w:rsidRPr="0041240D">
              <w:rPr>
                <w:lang w:val="en-GB"/>
              </w:rPr>
              <w:t xml:space="preserve">of 1 PE per </w:t>
            </w:r>
            <w:r w:rsidR="00955A72" w:rsidRPr="0041240D">
              <w:rPr>
                <w:lang w:val="en-GB"/>
              </w:rPr>
              <w:t>60</w:t>
            </w:r>
            <w:r w:rsidRPr="0041240D">
              <w:rPr>
                <w:lang w:val="en-GB"/>
              </w:rPr>
              <w:t xml:space="preserve"> FSW from </w:t>
            </w:r>
            <w:r w:rsidR="00FE429D" w:rsidRPr="0041240D">
              <w:rPr>
                <w:lang w:val="en-GB"/>
              </w:rPr>
              <w:t>the middle of year 1 (3</w:t>
            </w:r>
            <w:r w:rsidR="00FE429D" w:rsidRPr="0041240D">
              <w:rPr>
                <w:vertAlign w:val="superscript"/>
                <w:lang w:val="en-GB"/>
              </w:rPr>
              <w:t>rd</w:t>
            </w:r>
            <w:r w:rsidR="00FE429D" w:rsidRPr="0041240D">
              <w:rPr>
                <w:lang w:val="en-GB"/>
              </w:rPr>
              <w:t xml:space="preserve"> and 4</w:t>
            </w:r>
            <w:r w:rsidR="00FE429D" w:rsidRPr="0041240D">
              <w:rPr>
                <w:vertAlign w:val="superscript"/>
                <w:lang w:val="en-GB"/>
              </w:rPr>
              <w:t>th</w:t>
            </w:r>
            <w:r w:rsidR="00FE429D" w:rsidRPr="0041240D">
              <w:rPr>
                <w:lang w:val="en-GB"/>
              </w:rPr>
              <w:t xml:space="preserve"> quarter) </w:t>
            </w:r>
            <w:r w:rsidRPr="0041240D">
              <w:rPr>
                <w:lang w:val="en-GB"/>
              </w:rPr>
              <w:t>of the grant cycle. I</w:t>
            </w:r>
            <w:r w:rsidRPr="00F0164D">
              <w:rPr>
                <w:lang w:val="en-GB"/>
              </w:rPr>
              <w:t xml:space="preserve">n association with hospital authority and network, </w:t>
            </w:r>
            <w:proofErr w:type="gramStart"/>
            <w:r w:rsidRPr="00F0164D">
              <w:rPr>
                <w:lang w:val="en-GB"/>
              </w:rPr>
              <w:t>Apart</w:t>
            </w:r>
            <w:proofErr w:type="gramEnd"/>
            <w:r w:rsidRPr="00F0164D">
              <w:rPr>
                <w:lang w:val="en-GB"/>
              </w:rPr>
              <w:t xml:space="preserve"> from PE, FSW will also receive condoms from the hospitals as per their requirement. Condoms will be supplied from OP fund</w:t>
            </w:r>
            <w:r w:rsidR="00FE429D" w:rsidRPr="00F0164D">
              <w:rPr>
                <w:lang w:val="en-GB"/>
              </w:rPr>
              <w:t>.</w:t>
            </w:r>
            <w:r w:rsidRPr="00F0164D">
              <w:rPr>
                <w:lang w:val="en-GB"/>
              </w:rPr>
              <w:t xml:space="preserve"> </w:t>
            </w:r>
          </w:p>
          <w:p w14:paraId="426552AA" w14:textId="77777777" w:rsidR="00B87118" w:rsidRPr="00F0164D" w:rsidRDefault="00B87118" w:rsidP="00B87118">
            <w:pPr>
              <w:spacing w:after="0" w:line="259" w:lineRule="auto"/>
              <w:ind w:left="0" w:firstLine="0"/>
              <w:rPr>
                <w:b/>
                <w:bCs/>
                <w:lang w:val="en-GB"/>
              </w:rPr>
            </w:pPr>
          </w:p>
          <w:p w14:paraId="44212397"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Behavio</w:t>
            </w:r>
            <w:r w:rsidR="00C9340B">
              <w:rPr>
                <w:lang w:val="en-GB"/>
              </w:rPr>
              <w:t>u</w:t>
            </w:r>
            <w:r w:rsidRPr="00F0164D">
              <w:rPr>
                <w:lang w:val="en-GB"/>
              </w:rPr>
              <w:t>r change interventions</w:t>
            </w:r>
            <w:r w:rsidRPr="00F0164D">
              <w:rPr>
                <w:b/>
                <w:bCs/>
                <w:lang w:val="en-GB"/>
              </w:rPr>
              <w:t xml:space="preserve"> </w:t>
            </w:r>
          </w:p>
          <w:p w14:paraId="465F3DE8" w14:textId="77777777" w:rsidR="00B87118" w:rsidRPr="00F0164D" w:rsidRDefault="00B87118" w:rsidP="00B87118">
            <w:pPr>
              <w:spacing w:after="0" w:line="259" w:lineRule="auto"/>
              <w:ind w:left="0" w:firstLine="0"/>
              <w:rPr>
                <w:b/>
                <w:bCs/>
                <w:lang w:val="en-GB"/>
              </w:rPr>
            </w:pPr>
          </w:p>
          <w:p w14:paraId="4ED6D641"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Pr="00F0164D">
              <w:rPr>
                <w:i/>
                <w:iCs/>
                <w:u w:val="single"/>
                <w:lang w:val="en-GB"/>
              </w:rPr>
              <w:t xml:space="preserve">PR-SC </w:t>
            </w:r>
            <w:r w:rsidRPr="00F0164D">
              <w:rPr>
                <w:lang w:val="en-GB"/>
              </w:rPr>
              <w:t xml:space="preserve">will implement three approaches for BCC: 1) One to one and group sessions using appropriate IEC materials; 2) Social interaction with friends, family and the community through games, </w:t>
            </w:r>
            <w:r w:rsidR="00C9340B">
              <w:rPr>
                <w:lang w:val="en-GB"/>
              </w:rPr>
              <w:t>theatre</w:t>
            </w:r>
            <w:r w:rsidRPr="00F0164D">
              <w:rPr>
                <w:lang w:val="en-GB"/>
              </w:rPr>
              <w:t>, creative works (e.g. developing products), social networks (offline and online), and local level sensitization and advocacy. 3) Development of life skills to support business development and marketing to ensure rehabilitation and livelihood for FSW. Capacity will also be developed so FSW may access social justice and public facilities especially for health care. For hard-to-reach</w:t>
            </w:r>
            <w:r w:rsidR="00DA2A31" w:rsidRPr="00F0164D">
              <w:rPr>
                <w:lang w:val="en-GB"/>
              </w:rPr>
              <w:t xml:space="preserve"> / unreached</w:t>
            </w:r>
            <w:r w:rsidRPr="00F0164D">
              <w:rPr>
                <w:lang w:val="en-GB"/>
              </w:rPr>
              <w:t xml:space="preserve"> FSW virtual space-based BCC will be designed. Online assessment of risk </w:t>
            </w:r>
            <w:r w:rsidR="00C9340B">
              <w:rPr>
                <w:lang w:val="en-GB"/>
              </w:rPr>
              <w:t>behaviour</w:t>
            </w:r>
            <w:r w:rsidRPr="00F0164D">
              <w:rPr>
                <w:lang w:val="en-GB"/>
              </w:rPr>
              <w:t xml:space="preserve"> will be introduced.</w:t>
            </w:r>
          </w:p>
          <w:p w14:paraId="22E667D0" w14:textId="77777777" w:rsidR="00B87118" w:rsidRPr="00F0164D" w:rsidRDefault="00B87118" w:rsidP="00B87118">
            <w:pPr>
              <w:spacing w:after="0" w:line="259" w:lineRule="auto"/>
              <w:ind w:left="0" w:firstLine="0"/>
              <w:rPr>
                <w:i/>
                <w:iCs/>
                <w:u w:val="single"/>
                <w:lang w:val="en-GB"/>
              </w:rPr>
            </w:pPr>
          </w:p>
          <w:p w14:paraId="7C295520" w14:textId="77777777" w:rsidR="00B87118" w:rsidRPr="00F0164D" w:rsidRDefault="00B87118" w:rsidP="00B87118">
            <w:pPr>
              <w:spacing w:after="0" w:line="259" w:lineRule="auto"/>
              <w:ind w:left="0" w:firstLine="0"/>
              <w:rPr>
                <w:lang w:val="en-GB"/>
              </w:rPr>
            </w:pPr>
            <w:r w:rsidRPr="00F0164D">
              <w:rPr>
                <w:i/>
                <w:iCs/>
                <w:u w:val="single"/>
                <w:lang w:val="en-GB"/>
              </w:rPr>
              <w:lastRenderedPageBreak/>
              <w:t>Under PR-ASP</w:t>
            </w:r>
            <w:r w:rsidRPr="00F0164D">
              <w:rPr>
                <w:lang w:val="en-GB"/>
              </w:rPr>
              <w:t xml:space="preserve"> hospital-based </w:t>
            </w:r>
            <w:r w:rsidR="00F13628">
              <w:rPr>
                <w:lang w:val="en-GB"/>
              </w:rPr>
              <w:t>counsellor</w:t>
            </w:r>
            <w:r w:rsidRPr="00F0164D">
              <w:rPr>
                <w:lang w:val="en-GB"/>
              </w:rPr>
              <w:t xml:space="preserve"> will have sessions with the FSW to help them reduce their HIV risk during hospital visits. Also, </w:t>
            </w:r>
            <w:r w:rsidR="002D58DA">
              <w:rPr>
                <w:lang w:val="en-GB"/>
              </w:rPr>
              <w:t>PE</w:t>
            </w:r>
            <w:r w:rsidRPr="00F0164D">
              <w:rPr>
                <w:lang w:val="en-GB"/>
              </w:rPr>
              <w:t xml:space="preserve"> will conduct one to one and group sessions at the field level using IEC/ BCC materials.</w:t>
            </w:r>
          </w:p>
          <w:p w14:paraId="58B3A02A" w14:textId="77777777" w:rsidR="00B87118" w:rsidRPr="00F0164D" w:rsidRDefault="00B87118" w:rsidP="00B87118">
            <w:pPr>
              <w:spacing w:after="0" w:line="259" w:lineRule="auto"/>
              <w:ind w:left="0" w:firstLine="0"/>
              <w:rPr>
                <w:b/>
                <w:bCs/>
                <w:lang w:val="en-GB"/>
              </w:rPr>
            </w:pPr>
          </w:p>
          <w:p w14:paraId="7E1448B1"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Sexual and reproductive health (SRH) services</w:t>
            </w:r>
          </w:p>
          <w:p w14:paraId="6B359B8B" w14:textId="77777777" w:rsidR="00B87118" w:rsidRPr="00F0164D" w:rsidRDefault="00B87118" w:rsidP="00B87118">
            <w:pPr>
              <w:spacing w:after="0" w:line="259" w:lineRule="auto"/>
              <w:ind w:left="0" w:firstLine="0"/>
              <w:rPr>
                <w:b/>
                <w:bCs/>
                <w:lang w:val="en-GB"/>
              </w:rPr>
            </w:pPr>
          </w:p>
          <w:p w14:paraId="029D1D69"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Pr="00F0164D">
              <w:rPr>
                <w:i/>
                <w:iCs/>
                <w:u w:val="single"/>
                <w:lang w:val="en-GB"/>
              </w:rPr>
              <w:t>Under PR-SC</w:t>
            </w:r>
            <w:r w:rsidRPr="00F0164D">
              <w:rPr>
                <w:lang w:val="en-GB"/>
              </w:rPr>
              <w:t xml:space="preserve">, comprehensive SRH services will be offered to FSW. Shifting of SRH services from community set-up to government facilities will be gradually increased </w:t>
            </w:r>
            <w:r w:rsidR="008D353B" w:rsidRPr="00F0164D">
              <w:rPr>
                <w:lang w:val="en-GB"/>
              </w:rPr>
              <w:t xml:space="preserve">from </w:t>
            </w:r>
            <w:r w:rsidRPr="00F0164D">
              <w:rPr>
                <w:lang w:val="en-GB"/>
              </w:rPr>
              <w:t>25</w:t>
            </w:r>
            <w:r w:rsidR="008D353B" w:rsidRPr="00F0164D">
              <w:rPr>
                <w:lang w:val="en-GB"/>
              </w:rPr>
              <w:t xml:space="preserve">% in year one to </w:t>
            </w:r>
            <w:r w:rsidRPr="00F0164D">
              <w:rPr>
                <w:lang w:val="en-GB"/>
              </w:rPr>
              <w:t>45%</w:t>
            </w:r>
            <w:r w:rsidR="008D353B" w:rsidRPr="00F0164D">
              <w:rPr>
                <w:lang w:val="en-GB"/>
              </w:rPr>
              <w:t xml:space="preserve"> in year three</w:t>
            </w:r>
            <w:r w:rsidRPr="00F0164D">
              <w:rPr>
                <w:lang w:val="en-GB"/>
              </w:rPr>
              <w:t xml:space="preserve"> throughout the grant period. MA will provide counselling, pregnancy test and enhanced syndromic management of STIs either at DIC/Outlet, or at satellite spots. On the other hand, pregnancy care, cervical cancer screening, and etiological management of STIs will be linked with government/semi-government/NGO health facilities. Referral linkage will also be available with private practitioners through voucher schemes. Continuous capacity building and clinical supervision of the service providers will be ensured through formal and on-the-job training and mentoring.</w:t>
            </w:r>
          </w:p>
          <w:p w14:paraId="607DE6A3" w14:textId="77777777" w:rsidR="00B87118" w:rsidRPr="00F0164D" w:rsidRDefault="00B87118" w:rsidP="00B87118">
            <w:pPr>
              <w:spacing w:after="0" w:line="259" w:lineRule="auto"/>
              <w:ind w:left="0" w:firstLine="0"/>
              <w:rPr>
                <w:i/>
                <w:iCs/>
                <w:u w:val="single"/>
                <w:lang w:val="en-GB"/>
              </w:rPr>
            </w:pPr>
          </w:p>
          <w:p w14:paraId="5905DC79" w14:textId="77777777" w:rsidR="00B87118" w:rsidRPr="00F0164D" w:rsidRDefault="00B87118" w:rsidP="00B87118">
            <w:pPr>
              <w:spacing w:after="0" w:line="259" w:lineRule="auto"/>
              <w:ind w:left="0" w:firstLine="0"/>
              <w:rPr>
                <w:lang w:val="en-GB"/>
              </w:rPr>
            </w:pPr>
            <w:r w:rsidRPr="00F0164D">
              <w:rPr>
                <w:i/>
                <w:iCs/>
                <w:u w:val="single"/>
                <w:lang w:val="en-GB"/>
              </w:rPr>
              <w:t>Under PR-ASP</w:t>
            </w:r>
            <w:r w:rsidRPr="00F0164D">
              <w:rPr>
                <w:lang w:val="en-GB"/>
              </w:rPr>
              <w:t xml:space="preserve">, hospital-based SRH services will be provided for FSW when necessary. </w:t>
            </w:r>
            <w:r w:rsidR="00FE429D" w:rsidRPr="00F0164D">
              <w:rPr>
                <w:lang w:val="en-GB"/>
              </w:rPr>
              <w:t>H</w:t>
            </w:r>
            <w:r w:rsidRPr="00F0164D">
              <w:rPr>
                <w:lang w:val="en-GB"/>
              </w:rPr>
              <w:t xml:space="preserve">ealth </w:t>
            </w:r>
            <w:proofErr w:type="spellStart"/>
            <w:r w:rsidRPr="00F0164D">
              <w:rPr>
                <w:lang w:val="en-GB"/>
              </w:rPr>
              <w:t>checkup</w:t>
            </w:r>
            <w:r w:rsidR="00FE429D" w:rsidRPr="00F0164D">
              <w:rPr>
                <w:lang w:val="en-GB"/>
              </w:rPr>
              <w:t>s</w:t>
            </w:r>
            <w:proofErr w:type="spellEnd"/>
            <w:r w:rsidRPr="00F0164D">
              <w:rPr>
                <w:lang w:val="en-GB"/>
              </w:rPr>
              <w:t xml:space="preserve"> will be offered to them, including HTS,</w:t>
            </w:r>
            <w:r w:rsidR="00FE429D" w:rsidRPr="00F0164D">
              <w:rPr>
                <w:lang w:val="en-GB"/>
              </w:rPr>
              <w:t xml:space="preserve"> (6-monthly)</w:t>
            </w:r>
            <w:r w:rsidRPr="00F0164D">
              <w:rPr>
                <w:lang w:val="en-GB"/>
              </w:rPr>
              <w:t xml:space="preserve"> STI screening</w:t>
            </w:r>
            <w:r w:rsidR="00FE429D" w:rsidRPr="00F0164D">
              <w:rPr>
                <w:lang w:val="en-GB"/>
              </w:rPr>
              <w:t xml:space="preserve"> (6-monthly)</w:t>
            </w:r>
            <w:r w:rsidRPr="00F0164D">
              <w:rPr>
                <w:lang w:val="en-GB"/>
              </w:rPr>
              <w:t xml:space="preserve">, </w:t>
            </w:r>
            <w:r w:rsidR="00FE429D" w:rsidRPr="00F0164D">
              <w:rPr>
                <w:lang w:val="en-GB"/>
              </w:rPr>
              <w:t xml:space="preserve">as well as </w:t>
            </w:r>
            <w:r w:rsidRPr="00F0164D">
              <w:rPr>
                <w:lang w:val="en-GB"/>
              </w:rPr>
              <w:t xml:space="preserve">hepatitis B and C screening, and addressing other reproductive health problems. FSW will get psychosocial </w:t>
            </w:r>
            <w:r w:rsidR="00F13628">
              <w:rPr>
                <w:lang w:val="en-GB"/>
              </w:rPr>
              <w:t>counselling</w:t>
            </w:r>
            <w:r w:rsidRPr="00F0164D">
              <w:rPr>
                <w:lang w:val="en-GB"/>
              </w:rPr>
              <w:t xml:space="preserve"> during health check-ups. An enabling environment will be ensured for KP in participating hospitals.</w:t>
            </w:r>
          </w:p>
          <w:p w14:paraId="50E7F5F5" w14:textId="77777777" w:rsidR="00B87118" w:rsidRPr="00F0164D" w:rsidRDefault="00B87118" w:rsidP="00B87118">
            <w:pPr>
              <w:spacing w:after="0" w:line="259" w:lineRule="auto"/>
              <w:ind w:left="0" w:firstLine="0"/>
              <w:rPr>
                <w:b/>
                <w:bCs/>
                <w:lang w:val="en-GB"/>
              </w:rPr>
            </w:pPr>
          </w:p>
          <w:p w14:paraId="6DD39656"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 xml:space="preserve">Interventions for young </w:t>
            </w:r>
            <w:r w:rsidR="00C305C1">
              <w:rPr>
                <w:lang w:val="en-GB"/>
              </w:rPr>
              <w:t>KP</w:t>
            </w:r>
            <w:r w:rsidRPr="00F0164D">
              <w:rPr>
                <w:b/>
                <w:bCs/>
                <w:lang w:val="en-GB"/>
              </w:rPr>
              <w:t xml:space="preserve"> </w:t>
            </w:r>
          </w:p>
          <w:p w14:paraId="693B5561" w14:textId="77777777" w:rsidR="00B87118" w:rsidRPr="00F0164D" w:rsidRDefault="00B87118" w:rsidP="00B87118">
            <w:pPr>
              <w:spacing w:after="0" w:line="259" w:lineRule="auto"/>
              <w:ind w:left="0" w:firstLine="0"/>
              <w:rPr>
                <w:b/>
                <w:bCs/>
                <w:lang w:val="en-GB"/>
              </w:rPr>
            </w:pPr>
          </w:p>
          <w:p w14:paraId="2447590F"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Bangladesh has adopted the UN definition of adolescents (10-19 years of age). There is limited information regarding services for street children who are involved in sex work. Almost a fifth (17.4%) of FSW are between 10-19 years and 35.4% are aged 20-24 years. More than half (55.8%) of the FSW reported to have their first sex before the age of 15 years. Considering the importance of providing services to adolescent sex workers, MOHFW issued a Circular to provide prevention interventions and HTS to them without needing consent from their legal guardian. PR-SC will reach adolescent FSW with a customized, age-appropriate package of services, including the recruitment of adolescent POW in every DIC. An adolescent network will be formed to link young FSW with national social safety nets and alternative schemes; this can include support to obtain birth registration enabling them to apply for national ID card, passport, driving license, bank account, etc.</w:t>
            </w:r>
          </w:p>
          <w:p w14:paraId="603060B9" w14:textId="77777777" w:rsidR="00B87118" w:rsidRPr="00F0164D" w:rsidRDefault="00B87118" w:rsidP="00B87118">
            <w:pPr>
              <w:spacing w:after="0" w:line="259" w:lineRule="auto"/>
              <w:ind w:left="0" w:firstLine="0"/>
              <w:rPr>
                <w:b/>
                <w:bCs/>
                <w:lang w:val="en-GB"/>
              </w:rPr>
            </w:pPr>
          </w:p>
          <w:p w14:paraId="3AFB95F7"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Addressing stigma, discrimination, and violence</w:t>
            </w:r>
            <w:r w:rsidRPr="00F0164D">
              <w:rPr>
                <w:b/>
                <w:bCs/>
                <w:lang w:val="en-GB"/>
              </w:rPr>
              <w:t xml:space="preserve"> </w:t>
            </w:r>
          </w:p>
          <w:p w14:paraId="60B4E8C4" w14:textId="77777777" w:rsidR="00B87118" w:rsidRPr="00F0164D" w:rsidRDefault="00B87118" w:rsidP="00B87118">
            <w:pPr>
              <w:spacing w:after="0" w:line="259" w:lineRule="auto"/>
              <w:ind w:left="0" w:firstLine="0"/>
              <w:rPr>
                <w:b/>
                <w:bCs/>
                <w:lang w:val="en-GB"/>
              </w:rPr>
            </w:pPr>
          </w:p>
          <w:p w14:paraId="17527E59"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‘Community Squads’ and ‘DIC-based Community Group’ will be utilized to respond to sexual violence and social harassment by </w:t>
            </w:r>
            <w:r w:rsidRPr="00F0164D">
              <w:rPr>
                <w:i/>
                <w:iCs/>
                <w:u w:val="single"/>
                <w:lang w:val="en-GB"/>
              </w:rPr>
              <w:t>PR-SC</w:t>
            </w:r>
            <w:r w:rsidRPr="00F0164D">
              <w:rPr>
                <w:lang w:val="en-GB"/>
              </w:rPr>
              <w:t>. A hotline number will be operational through Sex Workers Network of Bangladesh (</w:t>
            </w:r>
            <w:proofErr w:type="spellStart"/>
            <w:r w:rsidRPr="00F0164D">
              <w:rPr>
                <w:lang w:val="en-GB"/>
              </w:rPr>
              <w:t>SWNoB</w:t>
            </w:r>
            <w:proofErr w:type="spellEnd"/>
            <w:r w:rsidRPr="00F0164D">
              <w:rPr>
                <w:lang w:val="en-GB"/>
              </w:rPr>
              <w:t xml:space="preserve">). The </w:t>
            </w:r>
            <w:proofErr w:type="spellStart"/>
            <w:r w:rsidRPr="00F0164D">
              <w:rPr>
                <w:lang w:val="en-GB"/>
              </w:rPr>
              <w:t>SWNoB</w:t>
            </w:r>
            <w:proofErr w:type="spellEnd"/>
            <w:r w:rsidRPr="00F0164D">
              <w:rPr>
                <w:lang w:val="en-GB"/>
              </w:rPr>
              <w:t xml:space="preserve"> and CBOs will be engaged for advocacy with local religious and political leaders, and law enforcement agencies for social support and combating violence. Functional linkages will be established between human rights organizations and SWN/CBOs. Strategy documents, manuals, guidelines, training modules, BCC materials, etc. will be developed or updated for advocacy in association with ASP. A systematic recording, reporting and response mechanism will be built within the intervention.</w:t>
            </w:r>
          </w:p>
          <w:p w14:paraId="52C5D953" w14:textId="77777777" w:rsidR="00B87118" w:rsidRPr="00F0164D" w:rsidRDefault="00B87118" w:rsidP="00B87118">
            <w:pPr>
              <w:spacing w:after="0" w:line="259" w:lineRule="auto"/>
              <w:ind w:left="0" w:firstLine="0"/>
              <w:rPr>
                <w:i/>
                <w:iCs/>
                <w:u w:val="single"/>
                <w:lang w:val="en-GB"/>
              </w:rPr>
            </w:pPr>
          </w:p>
          <w:p w14:paraId="0B2F1973" w14:textId="77777777" w:rsidR="00824962" w:rsidRPr="00F0164D" w:rsidRDefault="00B87118" w:rsidP="00B87118">
            <w:pPr>
              <w:spacing w:after="0" w:line="259" w:lineRule="auto"/>
              <w:ind w:left="0" w:firstLine="0"/>
              <w:rPr>
                <w:szCs w:val="22"/>
                <w:lang w:val="en-GB"/>
              </w:rPr>
            </w:pPr>
            <w:r w:rsidRPr="00F0164D">
              <w:rPr>
                <w:i/>
                <w:iCs/>
                <w:u w:val="single"/>
                <w:lang w:val="en-GB"/>
              </w:rPr>
              <w:lastRenderedPageBreak/>
              <w:t>PR-ASP</w:t>
            </w:r>
            <w:r w:rsidRPr="00F0164D">
              <w:rPr>
                <w:lang w:val="en-GB"/>
              </w:rPr>
              <w:t xml:space="preserve"> will arrange workshops, orientations and meetings at the hospital premises with hospital-based service providers and other relevant departments including district social welfare, law enforcement, district administration etc. officials under the leadership of Hospital Superintendent or Civil Surgeon to reduce stigma and discrimination of KP. Violence and discrimination reports will be shared in the </w:t>
            </w:r>
            <w:r w:rsidRPr="00F0164D">
              <w:rPr>
                <w:szCs w:val="22"/>
                <w:lang w:val="en-GB"/>
              </w:rPr>
              <w:t>meetings to discuss improvements in service quality.</w:t>
            </w:r>
          </w:p>
          <w:p w14:paraId="28F01184" w14:textId="77777777" w:rsidR="00B87118" w:rsidRPr="00F0164D" w:rsidRDefault="00824962" w:rsidP="00824962">
            <w:pPr>
              <w:pStyle w:val="CommentText"/>
              <w:rPr>
                <w:rFonts w:ascii="Arial" w:hAnsi="Arial" w:cs="Arial"/>
                <w:sz w:val="22"/>
                <w:szCs w:val="22"/>
                <w:lang w:val="en-GB"/>
              </w:rPr>
            </w:pPr>
            <w:r w:rsidRPr="00F0164D">
              <w:rPr>
                <w:rFonts w:ascii="Arial" w:hAnsi="Arial" w:cs="Arial"/>
                <w:sz w:val="22"/>
                <w:szCs w:val="22"/>
                <w:lang w:val="en-GB"/>
              </w:rPr>
              <w:t xml:space="preserve">Ensuring Gender based violence services: In each hospital there are one stop crisis (OCC) </w:t>
            </w:r>
            <w:r w:rsidR="00D22FD7">
              <w:rPr>
                <w:rFonts w:ascii="Arial" w:hAnsi="Arial" w:cs="Arial"/>
                <w:sz w:val="22"/>
                <w:szCs w:val="22"/>
                <w:lang w:val="en-GB"/>
              </w:rPr>
              <w:t>centre</w:t>
            </w:r>
            <w:r w:rsidRPr="00F0164D">
              <w:rPr>
                <w:rFonts w:ascii="Arial" w:hAnsi="Arial" w:cs="Arial"/>
                <w:sz w:val="22"/>
                <w:szCs w:val="22"/>
                <w:lang w:val="en-GB"/>
              </w:rPr>
              <w:t xml:space="preserve">s to address GBV under the joint implementation of Ministry of Home Affairs and the Ministry of Health and Family Welfare. Through establishing referral systems violence cases will be referred for necessary services to OCC. This referral system to OCC will be strengthened by organizing workshops between OCC and other hospital departments. PEP will also be provided through OCC if required. </w:t>
            </w:r>
          </w:p>
          <w:p w14:paraId="1CDCCC66"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Prevention and management of co-infections and co-morbidities</w:t>
            </w:r>
          </w:p>
          <w:p w14:paraId="5D9A178E" w14:textId="77777777" w:rsidR="00B87118" w:rsidRPr="00F0164D" w:rsidRDefault="00B87118" w:rsidP="00B87118">
            <w:pPr>
              <w:spacing w:after="0" w:line="259" w:lineRule="auto"/>
              <w:ind w:left="0" w:firstLine="0"/>
              <w:rPr>
                <w:b/>
                <w:bCs/>
                <w:lang w:val="en-GB"/>
              </w:rPr>
            </w:pPr>
          </w:p>
          <w:p w14:paraId="7B868CC2"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Verbal screening for TB will be done at CDIC, DIC, Outlets, satellites and by POW by </w:t>
            </w:r>
            <w:r w:rsidRPr="00F0164D">
              <w:rPr>
                <w:i/>
                <w:iCs/>
                <w:u w:val="single"/>
                <w:lang w:val="en-GB"/>
              </w:rPr>
              <w:t>PR-SC</w:t>
            </w:r>
            <w:r w:rsidRPr="00F0164D">
              <w:rPr>
                <w:lang w:val="en-GB"/>
              </w:rPr>
              <w:t xml:space="preserve"> and suspected cases will be referred to DOTs </w:t>
            </w:r>
            <w:r w:rsidR="00D22FD7">
              <w:rPr>
                <w:lang w:val="en-GB"/>
              </w:rPr>
              <w:t>centre</w:t>
            </w:r>
            <w:r w:rsidRPr="00F0164D">
              <w:rPr>
                <w:lang w:val="en-GB"/>
              </w:rPr>
              <w:t xml:space="preserve"> at Govt./ NGO facilities under the National TB Program (NTP) for further investigation and management. Functional referral networks will be established with relevant public and private facilities. IEC/BCC materials specific to TB will be used. Co-morbidities, mainly with TB, will be referred to relevant departments (e.g. NTP TB </w:t>
            </w:r>
            <w:r w:rsidR="00D22FD7">
              <w:rPr>
                <w:lang w:val="en-GB"/>
              </w:rPr>
              <w:t>centre</w:t>
            </w:r>
            <w:r w:rsidRPr="00F0164D">
              <w:rPr>
                <w:lang w:val="en-GB"/>
              </w:rPr>
              <w:t xml:space="preserve">) in the same compound (by </w:t>
            </w:r>
            <w:r w:rsidRPr="00F0164D">
              <w:rPr>
                <w:i/>
                <w:iCs/>
                <w:u w:val="single"/>
                <w:lang w:val="en-GB"/>
              </w:rPr>
              <w:t>PR-ASP)</w:t>
            </w:r>
            <w:r w:rsidRPr="00F0164D">
              <w:rPr>
                <w:lang w:val="en-GB"/>
              </w:rPr>
              <w:t>.</w:t>
            </w:r>
          </w:p>
          <w:p w14:paraId="73D2D713" w14:textId="77777777" w:rsidR="00B87118" w:rsidRPr="00F0164D" w:rsidRDefault="00B87118" w:rsidP="00B87118">
            <w:pPr>
              <w:spacing w:after="0" w:line="259" w:lineRule="auto"/>
              <w:ind w:left="0" w:firstLine="0"/>
              <w:rPr>
                <w:b/>
                <w:bCs/>
                <w:lang w:val="en-GB"/>
              </w:rPr>
            </w:pPr>
          </w:p>
          <w:p w14:paraId="7A91E39E"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Community empowerment</w:t>
            </w:r>
          </w:p>
          <w:p w14:paraId="49D61E02" w14:textId="77777777" w:rsidR="00B87118" w:rsidRPr="00F0164D" w:rsidRDefault="00B87118" w:rsidP="00B87118">
            <w:pPr>
              <w:spacing w:after="0" w:line="259" w:lineRule="auto"/>
              <w:ind w:left="0" w:firstLine="0"/>
              <w:rPr>
                <w:b/>
                <w:bCs/>
                <w:lang w:val="en-GB"/>
              </w:rPr>
            </w:pPr>
          </w:p>
          <w:p w14:paraId="364A0513"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FSW and their community will be empowered with rights and law literacy by </w:t>
            </w:r>
            <w:r w:rsidRPr="00F0164D">
              <w:rPr>
                <w:i/>
                <w:iCs/>
                <w:u w:val="single"/>
                <w:lang w:val="en-GB"/>
              </w:rPr>
              <w:t>PR-SC</w:t>
            </w:r>
            <w:r w:rsidRPr="00F0164D">
              <w:rPr>
                <w:lang w:val="en-GB"/>
              </w:rPr>
              <w:t xml:space="preserve"> in order to foster an environment where FSW can raise their voice. </w:t>
            </w:r>
            <w:r w:rsidR="002E0A61" w:rsidRPr="00F0164D">
              <w:rPr>
                <w:lang w:val="en-GB"/>
              </w:rPr>
              <w:t xml:space="preserve">It is important that FSW representatives are trained in leadership skills, public speaking skills, negotiation skills and that they are assisted to build their self-confidence. </w:t>
            </w:r>
            <w:r w:rsidRPr="00F0164D">
              <w:rPr>
                <w:lang w:val="en-GB"/>
              </w:rPr>
              <w:t xml:space="preserve">CBOs and FSW networks will be part of these efforts. For their economic freedom, cooperatives </w:t>
            </w:r>
            <w:r w:rsidR="007C74FE" w:rsidRPr="00F0164D">
              <w:rPr>
                <w:lang w:val="en-GB"/>
              </w:rPr>
              <w:t xml:space="preserve">will </w:t>
            </w:r>
            <w:r w:rsidRPr="00F0164D">
              <w:rPr>
                <w:lang w:val="en-GB"/>
              </w:rPr>
              <w:t>be formed. Necessary initiatives</w:t>
            </w:r>
            <w:r w:rsidR="00E0679C" w:rsidRPr="00F0164D">
              <w:rPr>
                <w:lang w:val="en-GB"/>
              </w:rPr>
              <w:t>, such as training on program and financial management; support for organizational policy review and update and leadership development</w:t>
            </w:r>
            <w:r w:rsidRPr="00F0164D">
              <w:rPr>
                <w:lang w:val="en-GB"/>
              </w:rPr>
              <w:t xml:space="preserve"> will be taken f</w:t>
            </w:r>
            <w:r w:rsidR="00E0679C" w:rsidRPr="00F0164D">
              <w:rPr>
                <w:lang w:val="en-GB"/>
              </w:rPr>
              <w:t>or</w:t>
            </w:r>
            <w:r w:rsidRPr="00F0164D">
              <w:rPr>
                <w:lang w:val="en-GB"/>
              </w:rPr>
              <w:t xml:space="preserve"> the SWN and CBOs. The SWN will lead and implement outreach team mentoring and community-based monitoring. A set of guidelines, policy documents, tools and form/formats will be adapted or newly developed for this. All the initiatives of community empowerment will be done in close collaboration with ASP.</w:t>
            </w:r>
          </w:p>
          <w:p w14:paraId="50B17548" w14:textId="77777777" w:rsidR="00B87118" w:rsidRPr="00F0164D" w:rsidRDefault="00B87118" w:rsidP="00B87118">
            <w:pPr>
              <w:spacing w:after="0" w:line="259" w:lineRule="auto"/>
              <w:ind w:left="0" w:firstLine="0"/>
              <w:rPr>
                <w:b/>
                <w:bCs/>
                <w:lang w:val="en-GB"/>
              </w:rPr>
            </w:pPr>
          </w:p>
          <w:p w14:paraId="42ED1AA8"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Harm reduction interventions for FSW using drugs</w:t>
            </w:r>
            <w:r w:rsidRPr="00F0164D">
              <w:rPr>
                <w:b/>
                <w:bCs/>
                <w:lang w:val="en-GB"/>
              </w:rPr>
              <w:t xml:space="preserve"> </w:t>
            </w:r>
          </w:p>
          <w:p w14:paraId="1D246E28" w14:textId="77777777" w:rsidR="00B87118" w:rsidRPr="00F0164D" w:rsidRDefault="00B87118" w:rsidP="00B87118">
            <w:pPr>
              <w:spacing w:after="0" w:line="259" w:lineRule="auto"/>
              <w:ind w:left="0" w:firstLine="0"/>
              <w:rPr>
                <w:b/>
                <w:bCs/>
                <w:lang w:val="en-GB"/>
              </w:rPr>
            </w:pPr>
          </w:p>
          <w:p w14:paraId="19A2C72E"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All outreach staff under </w:t>
            </w:r>
            <w:r w:rsidRPr="00F0164D">
              <w:rPr>
                <w:i/>
                <w:iCs/>
                <w:u w:val="single"/>
                <w:lang w:val="en-GB"/>
              </w:rPr>
              <w:t>PR-SC</w:t>
            </w:r>
            <w:r w:rsidRPr="00F0164D">
              <w:rPr>
                <w:lang w:val="en-GB"/>
              </w:rPr>
              <w:t xml:space="preserve"> intervention will be trained on harm reduction interventions to ensure services for WWID who are involved in the sex trade. POW of DIC of Dhaka, </w:t>
            </w:r>
            <w:proofErr w:type="spellStart"/>
            <w:r w:rsidRPr="00F0164D">
              <w:rPr>
                <w:lang w:val="en-GB"/>
              </w:rPr>
              <w:t>Narayangonj</w:t>
            </w:r>
            <w:proofErr w:type="spellEnd"/>
            <w:r w:rsidRPr="00F0164D">
              <w:rPr>
                <w:lang w:val="en-GB"/>
              </w:rPr>
              <w:t xml:space="preserve"> and </w:t>
            </w:r>
            <w:proofErr w:type="spellStart"/>
            <w:r w:rsidRPr="00F0164D">
              <w:rPr>
                <w:lang w:val="en-GB"/>
              </w:rPr>
              <w:t>Gazipur</w:t>
            </w:r>
            <w:proofErr w:type="spellEnd"/>
            <w:r w:rsidRPr="00F0164D">
              <w:rPr>
                <w:lang w:val="en-GB"/>
              </w:rPr>
              <w:t xml:space="preserve"> will facilitate services required for WWID. These DIC will have provision for NSE and linkages with CDIC (of PWID intervention) for OST and ART. WWID will have access to both FSW and PWID DIC/CDIC/Outlet to avail services.</w:t>
            </w:r>
          </w:p>
          <w:p w14:paraId="14BFF09A" w14:textId="77777777" w:rsidR="00B87118" w:rsidRPr="00F0164D" w:rsidRDefault="00B87118" w:rsidP="00B87118">
            <w:pPr>
              <w:spacing w:after="0" w:line="259" w:lineRule="auto"/>
              <w:ind w:left="0" w:firstLine="0"/>
              <w:rPr>
                <w:b/>
                <w:bCs/>
                <w:lang w:val="en-GB"/>
              </w:rPr>
            </w:pPr>
          </w:p>
          <w:p w14:paraId="227E02F6"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Pre-exposure prophylaxis</w:t>
            </w:r>
          </w:p>
          <w:p w14:paraId="76563FD4" w14:textId="77777777" w:rsidR="00B87118" w:rsidRPr="00F0164D" w:rsidRDefault="00B87118" w:rsidP="00B87118">
            <w:pPr>
              <w:spacing w:after="0" w:line="259" w:lineRule="auto"/>
              <w:ind w:left="0" w:firstLine="0"/>
              <w:rPr>
                <w:lang w:val="en-GB"/>
              </w:rPr>
            </w:pPr>
            <w:r w:rsidRPr="00F0164D">
              <w:rPr>
                <w:b/>
                <w:bCs/>
                <w:lang w:val="en-GB"/>
              </w:rPr>
              <w:t xml:space="preserve">Activities: Activities related to </w:t>
            </w:r>
            <w:proofErr w:type="spellStart"/>
            <w:r w:rsidRPr="00F0164D">
              <w:rPr>
                <w:b/>
                <w:bCs/>
                <w:lang w:val="en-GB"/>
              </w:rPr>
              <w:t>PrEP</w:t>
            </w:r>
            <w:proofErr w:type="spellEnd"/>
            <w:r w:rsidRPr="00F0164D">
              <w:rPr>
                <w:b/>
                <w:bCs/>
                <w:lang w:val="en-GB"/>
              </w:rPr>
              <w:t xml:space="preserve"> has been planned in PAAR.</w:t>
            </w:r>
          </w:p>
        </w:tc>
      </w:tr>
      <w:tr w:rsidR="00344968" w:rsidRPr="00F0164D" w14:paraId="654C5D5C" w14:textId="77777777" w:rsidTr="00C67B89">
        <w:trPr>
          <w:trHeight w:val="288"/>
        </w:trPr>
        <w:tc>
          <w:tcPr>
            <w:tcW w:w="843" w:type="pct"/>
            <w:shd w:val="clear" w:color="auto" w:fill="F2F2F2"/>
            <w:vAlign w:val="center"/>
          </w:tcPr>
          <w:p w14:paraId="37F950D8"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729F5352" w14:textId="77777777" w:rsidR="00B87118" w:rsidRPr="00F0164D" w:rsidRDefault="00B87118" w:rsidP="00B87118">
            <w:pPr>
              <w:spacing w:after="0" w:line="259" w:lineRule="auto"/>
              <w:ind w:left="0" w:firstLine="0"/>
              <w:rPr>
                <w:lang w:val="en-GB"/>
              </w:rPr>
            </w:pPr>
            <w:r w:rsidRPr="00F0164D">
              <w:rPr>
                <w:lang w:val="en-GB"/>
              </w:rPr>
              <w:t>Female Sex Workers and their clients</w:t>
            </w:r>
          </w:p>
        </w:tc>
      </w:tr>
      <w:tr w:rsidR="00344968" w:rsidRPr="00F0164D" w14:paraId="20783554" w14:textId="77777777" w:rsidTr="00C67B89">
        <w:trPr>
          <w:trHeight w:val="288"/>
        </w:trPr>
        <w:tc>
          <w:tcPr>
            <w:tcW w:w="843" w:type="pct"/>
            <w:shd w:val="clear" w:color="auto" w:fill="F2F2F2"/>
            <w:vAlign w:val="center"/>
          </w:tcPr>
          <w:p w14:paraId="3DA673E7" w14:textId="77777777" w:rsidR="00B87118" w:rsidRPr="00F0164D" w:rsidRDefault="00B87118" w:rsidP="00B87118">
            <w:pPr>
              <w:spacing w:after="0" w:line="259" w:lineRule="auto"/>
              <w:ind w:left="0" w:firstLine="0"/>
              <w:rPr>
                <w:b/>
                <w:lang w:val="en-GB"/>
              </w:rPr>
            </w:pPr>
            <w:r w:rsidRPr="00F0164D">
              <w:rPr>
                <w:b/>
                <w:lang w:val="en-GB"/>
              </w:rPr>
              <w:lastRenderedPageBreak/>
              <w:t>Barriers and Inequities</w:t>
            </w:r>
          </w:p>
        </w:tc>
        <w:tc>
          <w:tcPr>
            <w:tcW w:w="4157" w:type="pct"/>
            <w:shd w:val="clear" w:color="auto" w:fill="auto"/>
          </w:tcPr>
          <w:p w14:paraId="35B94AD2" w14:textId="77777777" w:rsidR="00B87118" w:rsidRPr="00F0164D" w:rsidRDefault="00B87118" w:rsidP="00B87118">
            <w:pPr>
              <w:spacing w:after="0" w:line="259" w:lineRule="auto"/>
              <w:ind w:left="0" w:firstLine="0"/>
              <w:rPr>
                <w:lang w:val="en-GB"/>
              </w:rPr>
            </w:pPr>
            <w:r w:rsidRPr="00F0164D">
              <w:rPr>
                <w:lang w:val="en-GB"/>
              </w:rPr>
              <w:t xml:space="preserve">Generally, sex work is considered a delinquent act. FSW are frequently victims of GBV. Municipal ordinances against soliciting place them at high risk for police harassment [12, page 2]. There are some punitive laws which trigger legal harassment, though the penal code does not criminalize sex work. Abuse of punitive laws hinders the program implementation for FSW and disrupts consistent availability of condoms. In addition, there are instances, when FSW are compelled to do sex without condom. FSW themselves neglect SRH issues including HIV testing due to self-stigma, and discrimination from the service providers. </w:t>
            </w:r>
          </w:p>
        </w:tc>
      </w:tr>
      <w:tr w:rsidR="00344968" w:rsidRPr="00F0164D" w14:paraId="19380B7E" w14:textId="77777777" w:rsidTr="00C67B89">
        <w:trPr>
          <w:trHeight w:val="288"/>
        </w:trPr>
        <w:tc>
          <w:tcPr>
            <w:tcW w:w="843" w:type="pct"/>
            <w:shd w:val="clear" w:color="auto" w:fill="F2F2F2"/>
            <w:vAlign w:val="center"/>
          </w:tcPr>
          <w:p w14:paraId="3EA2A597"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00B7760A" w14:textId="77777777" w:rsidR="00B87118" w:rsidRPr="00F0164D" w:rsidRDefault="00B87118" w:rsidP="00B87118">
            <w:pPr>
              <w:spacing w:after="0" w:line="259" w:lineRule="auto"/>
              <w:ind w:left="0" w:firstLine="0"/>
              <w:rPr>
                <w:lang w:val="en-GB"/>
              </w:rPr>
            </w:pPr>
            <w:r w:rsidRPr="00F0164D">
              <w:rPr>
                <w:lang w:val="en-GB"/>
              </w:rPr>
              <w:t xml:space="preserve">Though condom use rate has increased among the FSW over the period; younger FSW have riskier </w:t>
            </w:r>
            <w:r w:rsidR="00C9340B">
              <w:rPr>
                <w:lang w:val="en-GB"/>
              </w:rPr>
              <w:t>behaviour</w:t>
            </w:r>
            <w:r w:rsidRPr="00F0164D">
              <w:rPr>
                <w:lang w:val="en-GB"/>
              </w:rPr>
              <w:t>s with a greater number of clients and less access to HIV prevention programs [</w:t>
            </w:r>
            <w:r w:rsidR="000B2EC5" w:rsidRPr="00F0164D">
              <w:rPr>
                <w:lang w:val="en-GB"/>
              </w:rPr>
              <w:t>8</w:t>
            </w:r>
            <w:r w:rsidRPr="00F0164D">
              <w:rPr>
                <w:lang w:val="en-GB"/>
              </w:rPr>
              <w:t xml:space="preserve">, page </w:t>
            </w:r>
            <w:r w:rsidR="000B2EC5" w:rsidRPr="00F0164D">
              <w:rPr>
                <w:lang w:val="en-GB"/>
              </w:rPr>
              <w:t>80, 120</w:t>
            </w:r>
            <w:r w:rsidRPr="00F0164D">
              <w:rPr>
                <w:lang w:val="en-GB"/>
              </w:rPr>
              <w:t>]. Also, there are knowledge gaps on HIV, STI and safer sex practice with consistent condom use. The investment case 2019 reported, if the current prevention programs among KP discontinued after 2020, the estimated PLHIV in Bangladesh would reach 81,154 by 2030 (Table 13) and among the most affected groups would be the ‘clients’ of sex worker [1</w:t>
            </w:r>
            <w:r w:rsidR="00462CD6" w:rsidRPr="00F0164D">
              <w:rPr>
                <w:lang w:val="en-GB"/>
              </w:rPr>
              <w:t>6</w:t>
            </w:r>
            <w:r w:rsidRPr="00F0164D">
              <w:rPr>
                <w:lang w:val="en-GB"/>
              </w:rPr>
              <w:t>, page 39, table 13]. The clients are a bridging population. The geographical prioritization has been done based on FSW concentration and prevailing sex trade.</w:t>
            </w:r>
          </w:p>
        </w:tc>
      </w:tr>
      <w:tr w:rsidR="00344968" w:rsidRPr="00F0164D" w14:paraId="16152E17" w14:textId="77777777" w:rsidTr="00C67B89">
        <w:trPr>
          <w:trHeight w:val="288"/>
        </w:trPr>
        <w:tc>
          <w:tcPr>
            <w:tcW w:w="843" w:type="pct"/>
            <w:shd w:val="clear" w:color="auto" w:fill="F2F2F2"/>
            <w:vAlign w:val="center"/>
          </w:tcPr>
          <w:p w14:paraId="161D9A8C"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08BEAD90" w14:textId="77777777" w:rsidR="00B87118" w:rsidRPr="00F0164D" w:rsidRDefault="00B87118" w:rsidP="00B87118">
            <w:pPr>
              <w:spacing w:after="0" w:line="259" w:lineRule="auto"/>
              <w:ind w:left="0" w:firstLine="0"/>
              <w:rPr>
                <w:lang w:val="en-GB"/>
              </w:rPr>
            </w:pPr>
            <w:r w:rsidRPr="00F0164D">
              <w:rPr>
                <w:lang w:val="en-GB"/>
              </w:rPr>
              <w:t xml:space="preserve">Safer sex </w:t>
            </w:r>
            <w:r w:rsidR="00C9340B">
              <w:rPr>
                <w:lang w:val="en-GB"/>
              </w:rPr>
              <w:t>behaviour</w:t>
            </w:r>
            <w:r w:rsidRPr="00F0164D">
              <w:rPr>
                <w:lang w:val="en-GB"/>
              </w:rPr>
              <w:t xml:space="preserve"> increased among FSW; reduced number of new HIV infections and STIs among targeted FSW and their clients.</w:t>
            </w:r>
          </w:p>
        </w:tc>
      </w:tr>
      <w:tr w:rsidR="00344968" w:rsidRPr="00F0164D" w14:paraId="4E1C4B93" w14:textId="77777777" w:rsidTr="00C67B89">
        <w:trPr>
          <w:trHeight w:val="288"/>
        </w:trPr>
        <w:tc>
          <w:tcPr>
            <w:tcW w:w="843" w:type="pct"/>
            <w:shd w:val="clear" w:color="auto" w:fill="F2F2F2"/>
            <w:vAlign w:val="center"/>
          </w:tcPr>
          <w:p w14:paraId="4595F019"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2428D912" w14:textId="7C0BA141" w:rsidR="00B87118" w:rsidRPr="00F0164D" w:rsidRDefault="00B87118" w:rsidP="0058378B">
            <w:pPr>
              <w:spacing w:after="0" w:line="259" w:lineRule="auto"/>
              <w:ind w:left="0" w:firstLine="0"/>
              <w:rPr>
                <w:lang w:val="en-GB"/>
              </w:rPr>
            </w:pPr>
            <w:r w:rsidRPr="0058378B">
              <w:rPr>
                <w:lang w:val="en-GB"/>
              </w:rPr>
              <w:t xml:space="preserve">US $ </w:t>
            </w:r>
          </w:p>
        </w:tc>
      </w:tr>
    </w:tbl>
    <w:p w14:paraId="2E8C1D8C" w14:textId="77777777" w:rsidR="00B87118" w:rsidRPr="00F0164D" w:rsidRDefault="00B87118" w:rsidP="00B87118">
      <w:pPr>
        <w:spacing w:after="0" w:line="259" w:lineRule="auto"/>
        <w:ind w:left="0" w:firstLine="0"/>
        <w:rPr>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3C790583" w14:textId="77777777" w:rsidTr="00C67B89">
        <w:trPr>
          <w:trHeight w:val="288"/>
        </w:trPr>
        <w:tc>
          <w:tcPr>
            <w:tcW w:w="843" w:type="pct"/>
            <w:shd w:val="clear" w:color="auto" w:fill="F2F2F2"/>
            <w:vAlign w:val="center"/>
          </w:tcPr>
          <w:p w14:paraId="505640DA" w14:textId="77777777" w:rsidR="00B87118" w:rsidRPr="00F0164D" w:rsidRDefault="00B87118" w:rsidP="00B87118">
            <w:pPr>
              <w:spacing w:after="0" w:line="259" w:lineRule="auto"/>
              <w:ind w:left="0" w:firstLine="0"/>
              <w:rPr>
                <w:b/>
                <w:lang w:val="en-GB"/>
              </w:rPr>
            </w:pPr>
            <w:bookmarkStart w:id="12" w:name="_Hlk36830724"/>
            <w:r w:rsidRPr="00F0164D">
              <w:rPr>
                <w:b/>
                <w:lang w:val="en-GB"/>
              </w:rPr>
              <w:t>Module # 1</w:t>
            </w:r>
          </w:p>
        </w:tc>
        <w:tc>
          <w:tcPr>
            <w:tcW w:w="4157" w:type="pct"/>
            <w:shd w:val="clear" w:color="auto" w:fill="auto"/>
          </w:tcPr>
          <w:p w14:paraId="1802BF7E" w14:textId="77777777" w:rsidR="00B87118" w:rsidRPr="00F0164D" w:rsidRDefault="00B87118" w:rsidP="00B87118">
            <w:pPr>
              <w:spacing w:after="0" w:line="259" w:lineRule="auto"/>
              <w:ind w:left="0" w:firstLine="0"/>
              <w:rPr>
                <w:lang w:val="en-GB"/>
              </w:rPr>
            </w:pPr>
            <w:r w:rsidRPr="00F0164D">
              <w:rPr>
                <w:b/>
                <w:bCs/>
                <w:lang w:val="en-GB"/>
              </w:rPr>
              <w:t>Prevention - People who inject drugs</w:t>
            </w:r>
          </w:p>
        </w:tc>
      </w:tr>
      <w:tr w:rsidR="00344968" w:rsidRPr="00F0164D" w14:paraId="19A91703" w14:textId="77777777" w:rsidTr="00C67B89">
        <w:trPr>
          <w:trHeight w:val="288"/>
        </w:trPr>
        <w:tc>
          <w:tcPr>
            <w:tcW w:w="843" w:type="pct"/>
            <w:shd w:val="clear" w:color="auto" w:fill="F2F2F2"/>
            <w:vAlign w:val="center"/>
          </w:tcPr>
          <w:p w14:paraId="09D54A09"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5685EDC5"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Needle and syringe programs</w:t>
            </w:r>
          </w:p>
          <w:p w14:paraId="6AFF88BD" w14:textId="77777777" w:rsidR="00B87118" w:rsidRPr="00F0164D" w:rsidRDefault="00B87118" w:rsidP="00B87118">
            <w:pPr>
              <w:spacing w:after="0" w:line="259" w:lineRule="auto"/>
              <w:ind w:left="0" w:firstLine="0"/>
              <w:rPr>
                <w:b/>
                <w:bCs/>
                <w:lang w:val="en-GB"/>
              </w:rPr>
            </w:pPr>
          </w:p>
          <w:p w14:paraId="682DA342" w14:textId="56F85107" w:rsidR="006C6EFF" w:rsidRPr="00F0164D" w:rsidRDefault="006C6EFF" w:rsidP="006C6EFF">
            <w:pPr>
              <w:spacing w:before="120" w:after="120" w:line="240" w:lineRule="auto"/>
              <w:ind w:left="0" w:firstLine="0"/>
              <w:rPr>
                <w:rFonts w:eastAsiaTheme="minorHAnsi" w:cstheme="minorBidi"/>
                <w:color w:val="000000" w:themeColor="text1"/>
                <w:szCs w:val="24"/>
                <w:lang w:val="en-GB" w:eastAsia="ja-JP" w:bidi="ar-SA"/>
              </w:rPr>
            </w:pPr>
            <w:r w:rsidRPr="00F0164D">
              <w:rPr>
                <w:rFonts w:eastAsiaTheme="minorHAnsi"/>
                <w:noProof/>
                <w:color w:val="000000" w:themeColor="text1"/>
                <w:szCs w:val="22"/>
                <w:lang w:bidi="ar-SA"/>
              </w:rPr>
              <w:drawing>
                <wp:anchor distT="0" distB="0" distL="114300" distR="114300" simplePos="0" relativeHeight="251708416" behindDoc="0" locked="0" layoutInCell="1" allowOverlap="1" wp14:anchorId="0EE1057C" wp14:editId="699C0DAF">
                  <wp:simplePos x="0" y="0"/>
                  <wp:positionH relativeFrom="column">
                    <wp:posOffset>2677795</wp:posOffset>
                  </wp:positionH>
                  <wp:positionV relativeFrom="paragraph">
                    <wp:posOffset>359410</wp:posOffset>
                  </wp:positionV>
                  <wp:extent cx="2713990" cy="16294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3990" cy="1629410"/>
                          </a:xfrm>
                          <a:prstGeom prst="rect">
                            <a:avLst/>
                          </a:prstGeom>
                          <a:noFill/>
                        </pic:spPr>
                      </pic:pic>
                    </a:graphicData>
                  </a:graphic>
                </wp:anchor>
              </w:drawing>
            </w:r>
            <w:r w:rsidR="00B87118" w:rsidRPr="00F0164D">
              <w:rPr>
                <w:b/>
                <w:bCs/>
                <w:lang w:val="en-GB"/>
              </w:rPr>
              <w:t>Activities</w:t>
            </w:r>
            <w:r w:rsidR="00B87118" w:rsidRPr="00F0164D">
              <w:rPr>
                <w:lang w:val="en-GB"/>
              </w:rPr>
              <w:t xml:space="preserve">: </w:t>
            </w:r>
            <w:r w:rsidR="00DA4191" w:rsidRPr="00F0164D">
              <w:rPr>
                <w:szCs w:val="22"/>
                <w:lang w:val="en-GB"/>
              </w:rPr>
              <w:t xml:space="preserve">24/7 availability of syringes and needles, especially in early morning, late night and other off-hours, will be ensured through a duty roster among POW and peer volunteers. In addition to primary distribution channels of needle syringes in the spot through POW (50%), secondary channels (10% by pharmacy, grocery shop, rag pick shop etc.) and fixed facilities (20% by CDIC, DIC and outlet) will be utilized, following a pre-determined plan. The use of vending machines and mobile vans (15%) will be piloted to reduce the distribution loads on POW. </w:t>
            </w:r>
            <w:r w:rsidR="00434FD1" w:rsidRPr="00F0164D">
              <w:rPr>
                <w:rFonts w:eastAsiaTheme="minorHAnsi"/>
                <w:color w:val="000000" w:themeColor="text1"/>
                <w:szCs w:val="22"/>
                <w:lang w:val="en-GB" w:eastAsia="ja-JP" w:bidi="ar-SA"/>
              </w:rPr>
              <w:t xml:space="preserve">Though there are challenges regarding </w:t>
            </w:r>
            <w:r w:rsidR="0098209C" w:rsidRPr="00F0164D">
              <w:rPr>
                <w:rFonts w:eastAsiaTheme="minorHAnsi"/>
                <w:color w:val="000000" w:themeColor="text1"/>
                <w:szCs w:val="22"/>
                <w:lang w:val="en-GB" w:eastAsia="ja-JP" w:bidi="ar-SA"/>
              </w:rPr>
              <w:t>willingness</w:t>
            </w:r>
            <w:r w:rsidR="00434FD1" w:rsidRPr="00F0164D">
              <w:rPr>
                <w:rFonts w:eastAsiaTheme="minorHAnsi"/>
                <w:color w:val="000000" w:themeColor="text1"/>
                <w:szCs w:val="22"/>
                <w:lang w:val="en-GB" w:eastAsia="ja-JP" w:bidi="ar-SA"/>
              </w:rPr>
              <w:t xml:space="preserve">, </w:t>
            </w:r>
            <w:r w:rsidR="004D6F01" w:rsidRPr="00F0164D">
              <w:rPr>
                <w:rFonts w:eastAsiaTheme="minorHAnsi"/>
                <w:color w:val="000000" w:themeColor="text1"/>
                <w:szCs w:val="22"/>
                <w:lang w:val="en-GB" w:eastAsia="ja-JP" w:bidi="ar-SA"/>
              </w:rPr>
              <w:t xml:space="preserve">storage, </w:t>
            </w:r>
            <w:r w:rsidR="00EE4246" w:rsidRPr="00F0164D">
              <w:rPr>
                <w:rFonts w:eastAsiaTheme="minorHAnsi"/>
                <w:color w:val="000000" w:themeColor="text1"/>
                <w:szCs w:val="22"/>
                <w:lang w:val="en-GB" w:eastAsia="ja-JP" w:bidi="ar-SA"/>
              </w:rPr>
              <w:t xml:space="preserve">recording, </w:t>
            </w:r>
            <w:r w:rsidR="00434FD1" w:rsidRPr="00F0164D">
              <w:rPr>
                <w:rFonts w:eastAsiaTheme="minorHAnsi"/>
                <w:color w:val="000000" w:themeColor="text1"/>
                <w:szCs w:val="22"/>
                <w:lang w:val="en-GB" w:eastAsia="ja-JP" w:bidi="ar-SA"/>
              </w:rPr>
              <w:t xml:space="preserve">reporting, monitoring and diversion, </w:t>
            </w:r>
            <w:r w:rsidR="00DA4191" w:rsidRPr="00F0164D">
              <w:rPr>
                <w:rFonts w:eastAsiaTheme="minorHAnsi"/>
                <w:color w:val="000000" w:themeColor="text1"/>
                <w:szCs w:val="22"/>
                <w:lang w:val="en-GB" w:eastAsia="ja-JP" w:bidi="ar-SA"/>
              </w:rPr>
              <w:t xml:space="preserve">the </w:t>
            </w:r>
            <w:r w:rsidR="00434FD1" w:rsidRPr="00F0164D">
              <w:rPr>
                <w:rFonts w:eastAsiaTheme="minorHAnsi"/>
                <w:color w:val="000000" w:themeColor="text1"/>
                <w:szCs w:val="22"/>
                <w:lang w:val="en-GB" w:eastAsia="ja-JP" w:bidi="ar-SA"/>
              </w:rPr>
              <w:t xml:space="preserve">current program has </w:t>
            </w:r>
            <w:r w:rsidR="00DA4191" w:rsidRPr="00F0164D">
              <w:rPr>
                <w:rFonts w:eastAsiaTheme="minorHAnsi"/>
                <w:color w:val="000000" w:themeColor="text1"/>
                <w:szCs w:val="22"/>
                <w:lang w:val="en-GB" w:eastAsia="ja-JP" w:bidi="ar-SA"/>
              </w:rPr>
              <w:t xml:space="preserve">learned important lessons </w:t>
            </w:r>
            <w:r w:rsidR="00434FD1" w:rsidRPr="00F0164D">
              <w:rPr>
                <w:rFonts w:eastAsiaTheme="minorHAnsi"/>
                <w:color w:val="000000" w:themeColor="text1"/>
                <w:szCs w:val="22"/>
                <w:lang w:val="en-GB" w:eastAsia="ja-JP" w:bidi="ar-SA"/>
              </w:rPr>
              <w:t xml:space="preserve">which will be </w:t>
            </w:r>
            <w:r w:rsidR="00D04AE9" w:rsidRPr="00F0164D">
              <w:rPr>
                <w:rFonts w:eastAsiaTheme="minorHAnsi"/>
                <w:color w:val="000000" w:themeColor="text1"/>
                <w:szCs w:val="22"/>
                <w:lang w:val="en-GB" w:eastAsia="ja-JP" w:bidi="ar-SA"/>
              </w:rPr>
              <w:t>utilized</w:t>
            </w:r>
            <w:r w:rsidR="00EE4246" w:rsidRPr="00F0164D">
              <w:rPr>
                <w:rFonts w:eastAsiaTheme="minorHAnsi"/>
                <w:color w:val="000000" w:themeColor="text1"/>
                <w:szCs w:val="22"/>
                <w:lang w:val="en-GB" w:eastAsia="ja-JP" w:bidi="ar-SA"/>
              </w:rPr>
              <w:t xml:space="preserve"> in th</w:t>
            </w:r>
            <w:r w:rsidR="00DA4191" w:rsidRPr="00F0164D">
              <w:rPr>
                <w:rFonts w:eastAsiaTheme="minorHAnsi"/>
                <w:color w:val="000000" w:themeColor="text1"/>
                <w:szCs w:val="22"/>
                <w:lang w:val="en-GB" w:eastAsia="ja-JP" w:bidi="ar-SA"/>
              </w:rPr>
              <w:t>e coming</w:t>
            </w:r>
            <w:r w:rsidR="00EE4246" w:rsidRPr="00F0164D">
              <w:rPr>
                <w:rFonts w:eastAsiaTheme="minorHAnsi"/>
                <w:color w:val="000000" w:themeColor="text1"/>
                <w:szCs w:val="22"/>
                <w:lang w:val="en-GB" w:eastAsia="ja-JP" w:bidi="ar-SA"/>
              </w:rPr>
              <w:t xml:space="preserve"> grant</w:t>
            </w:r>
            <w:r w:rsidR="00D04AE9" w:rsidRPr="00F0164D">
              <w:rPr>
                <w:rFonts w:eastAsiaTheme="minorHAnsi"/>
                <w:color w:val="000000" w:themeColor="text1"/>
                <w:szCs w:val="22"/>
                <w:lang w:val="en-GB" w:eastAsia="ja-JP" w:bidi="ar-SA"/>
              </w:rPr>
              <w:t xml:space="preserve">. </w:t>
            </w:r>
            <w:r w:rsidR="00DA4191" w:rsidRPr="00F0164D">
              <w:rPr>
                <w:szCs w:val="22"/>
                <w:lang w:val="en-GB"/>
              </w:rPr>
              <w:t>There will be an SOP for the collection and disposal of the needle-syringe and other medical waste. Emphasis will be placed for continuous orientation of POW, non-POW, volunteer, PWID and people around drug trade on safe injection practice and safe disposal. Similarly, routine campaigns (quarterly) around drug spots will be organized on safe injection and safe disposal. Items for aseptic precautions, such as utility gloves, forceps and puncture-proof bags, will be supplied. In addition, waste-bins and collection boxes will be placed at drug spots, and with the people around the drug trade (e.g. pushers and peddlers).</w:t>
            </w:r>
            <w:r w:rsidRPr="00F0164D">
              <w:rPr>
                <w:rFonts w:eastAsiaTheme="minorHAnsi" w:cstheme="minorBidi"/>
                <w:color w:val="000000" w:themeColor="text1"/>
                <w:szCs w:val="24"/>
                <w:lang w:val="en-GB" w:eastAsia="ja-JP" w:bidi="ar-SA"/>
              </w:rPr>
              <w:t xml:space="preserve"> The collected needle</w:t>
            </w:r>
            <w:r w:rsidR="00C028A9" w:rsidRPr="00F0164D">
              <w:rPr>
                <w:rFonts w:eastAsiaTheme="minorHAnsi" w:cstheme="minorBidi"/>
                <w:color w:val="000000" w:themeColor="text1"/>
                <w:szCs w:val="24"/>
                <w:lang w:val="en-GB" w:eastAsia="ja-JP" w:bidi="ar-SA"/>
              </w:rPr>
              <w:t xml:space="preserve">s and </w:t>
            </w:r>
            <w:r w:rsidRPr="00F0164D">
              <w:rPr>
                <w:rFonts w:eastAsiaTheme="minorHAnsi" w:cstheme="minorBidi"/>
                <w:color w:val="000000" w:themeColor="text1"/>
                <w:szCs w:val="24"/>
                <w:lang w:val="en-GB" w:eastAsia="ja-JP" w:bidi="ar-SA"/>
              </w:rPr>
              <w:t>syringe</w:t>
            </w:r>
            <w:r w:rsidR="00C028A9" w:rsidRPr="00F0164D">
              <w:rPr>
                <w:rFonts w:eastAsiaTheme="minorHAnsi" w:cstheme="minorBidi"/>
                <w:color w:val="000000" w:themeColor="text1"/>
                <w:szCs w:val="24"/>
                <w:lang w:val="en-GB" w:eastAsia="ja-JP" w:bidi="ar-SA"/>
              </w:rPr>
              <w:t>s</w:t>
            </w:r>
            <w:r w:rsidRPr="00F0164D">
              <w:rPr>
                <w:rFonts w:eastAsiaTheme="minorHAnsi" w:cstheme="minorBidi"/>
                <w:color w:val="000000" w:themeColor="text1"/>
                <w:szCs w:val="24"/>
                <w:lang w:val="en-GB" w:eastAsia="ja-JP" w:bidi="ar-SA"/>
              </w:rPr>
              <w:t xml:space="preserve"> and other medical waste will be handed over to ‘PRISM Bangladesh’ for incineration according to the current mechanism. </w:t>
            </w:r>
          </w:p>
          <w:p w14:paraId="39DD0AB2" w14:textId="77777777" w:rsidR="00B87118" w:rsidRPr="00F0164D" w:rsidRDefault="00B87118" w:rsidP="00B87118">
            <w:pPr>
              <w:spacing w:after="0" w:line="259" w:lineRule="auto"/>
              <w:ind w:left="0" w:firstLine="0"/>
              <w:rPr>
                <w:iCs/>
                <w:lang w:val="en-GB"/>
              </w:rPr>
            </w:pPr>
          </w:p>
          <w:p w14:paraId="6FF021D5" w14:textId="34F01BDE" w:rsidR="00B87118" w:rsidRPr="00F0164D" w:rsidRDefault="00B87118" w:rsidP="00B87118">
            <w:pPr>
              <w:spacing w:after="0" w:line="259" w:lineRule="auto"/>
              <w:ind w:left="0" w:firstLine="0"/>
              <w:rPr>
                <w:lang w:val="en-GB"/>
              </w:rPr>
            </w:pPr>
            <w:r w:rsidRPr="00F0164D">
              <w:rPr>
                <w:i/>
                <w:iCs/>
                <w:u w:val="single"/>
                <w:lang w:val="en-GB"/>
              </w:rPr>
              <w:lastRenderedPageBreak/>
              <w:t>PR-ASP</w:t>
            </w:r>
            <w:r w:rsidRPr="00F0164D">
              <w:rPr>
                <w:lang w:val="en-GB"/>
              </w:rPr>
              <w:t xml:space="preserve"> will provide service to </w:t>
            </w:r>
            <w:r w:rsidR="00824962" w:rsidRPr="00F0164D">
              <w:rPr>
                <w:lang w:val="en-GB"/>
              </w:rPr>
              <w:t>3,000</w:t>
            </w:r>
            <w:r w:rsidRPr="00F0164D">
              <w:rPr>
                <w:lang w:val="en-GB"/>
              </w:rPr>
              <w:t xml:space="preserve"> PWID in f</w:t>
            </w:r>
            <w:r w:rsidR="00824962" w:rsidRPr="00F0164D">
              <w:rPr>
                <w:lang w:val="en-GB"/>
              </w:rPr>
              <w:t>ive</w:t>
            </w:r>
            <w:r w:rsidRPr="00F0164D">
              <w:rPr>
                <w:lang w:val="en-GB"/>
              </w:rPr>
              <w:t xml:space="preserve"> districts (</w:t>
            </w:r>
            <w:proofErr w:type="spellStart"/>
            <w:r w:rsidRPr="00F0164D">
              <w:rPr>
                <w:lang w:val="en-GB"/>
              </w:rPr>
              <w:t>Chattogram</w:t>
            </w:r>
            <w:proofErr w:type="spellEnd"/>
            <w:r w:rsidRPr="00F0164D">
              <w:rPr>
                <w:lang w:val="en-GB"/>
              </w:rPr>
              <w:t xml:space="preserve">, </w:t>
            </w:r>
            <w:proofErr w:type="spellStart"/>
            <w:r w:rsidRPr="00F0164D">
              <w:rPr>
                <w:lang w:val="en-GB"/>
              </w:rPr>
              <w:t>Jessore</w:t>
            </w:r>
            <w:proofErr w:type="spellEnd"/>
            <w:r w:rsidRPr="00F0164D">
              <w:rPr>
                <w:lang w:val="en-GB"/>
              </w:rPr>
              <w:t xml:space="preserve">, </w:t>
            </w:r>
            <w:proofErr w:type="spellStart"/>
            <w:r w:rsidRPr="00F0164D">
              <w:rPr>
                <w:lang w:val="en-GB"/>
              </w:rPr>
              <w:t>Sirajg</w:t>
            </w:r>
            <w:r w:rsidR="00824962" w:rsidRPr="00F0164D">
              <w:rPr>
                <w:lang w:val="en-GB"/>
              </w:rPr>
              <w:t>a</w:t>
            </w:r>
            <w:r w:rsidRPr="00F0164D">
              <w:rPr>
                <w:lang w:val="en-GB"/>
              </w:rPr>
              <w:t>n</w:t>
            </w:r>
            <w:r w:rsidR="00824962" w:rsidRPr="00F0164D">
              <w:rPr>
                <w:lang w:val="en-GB"/>
              </w:rPr>
              <w:t>g</w:t>
            </w:r>
            <w:proofErr w:type="spellEnd"/>
            <w:r w:rsidR="00824962" w:rsidRPr="00F0164D">
              <w:rPr>
                <w:lang w:val="en-GB"/>
              </w:rPr>
              <w:t xml:space="preserve">, </w:t>
            </w:r>
            <w:proofErr w:type="spellStart"/>
            <w:r w:rsidR="00824962" w:rsidRPr="00F0164D">
              <w:rPr>
                <w:lang w:val="en-GB"/>
              </w:rPr>
              <w:t>Pabna</w:t>
            </w:r>
            <w:proofErr w:type="spellEnd"/>
            <w:r w:rsidRPr="00F0164D">
              <w:rPr>
                <w:lang w:val="en-GB"/>
              </w:rPr>
              <w:t xml:space="preserve"> and Barisal). The target will be 80% of NSP targets for PWID of those four districts. NSP will be conducted at outreach as well as from the government district hospitals through Peer Educators (PE). Other outreach services will also be offered by Peer Educators (PE to PWID ratio 1:</w:t>
            </w:r>
            <w:r w:rsidR="0041240D">
              <w:rPr>
                <w:lang w:val="en-GB"/>
              </w:rPr>
              <w:t>60</w:t>
            </w:r>
            <w:r w:rsidRPr="00F0164D">
              <w:rPr>
                <w:lang w:val="en-GB"/>
              </w:rPr>
              <w:t xml:space="preserve">). Needles and syringes will be procured with funds under the OP. </w:t>
            </w:r>
          </w:p>
          <w:p w14:paraId="6A4EDA0B" w14:textId="77777777" w:rsidR="00B87118" w:rsidRPr="00F0164D" w:rsidRDefault="00B87118" w:rsidP="00B87118">
            <w:pPr>
              <w:spacing w:after="0" w:line="259" w:lineRule="auto"/>
              <w:ind w:left="0" w:firstLine="0"/>
              <w:rPr>
                <w:b/>
                <w:bCs/>
                <w:lang w:val="en-GB"/>
              </w:rPr>
            </w:pPr>
            <w:bookmarkStart w:id="13" w:name="_Hlk36631683"/>
          </w:p>
          <w:p w14:paraId="6E0FC6F6"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Opioid substitution therapy (OST) and other medically assisted drug dependence treatment</w:t>
            </w:r>
          </w:p>
          <w:p w14:paraId="6E50CBF1" w14:textId="77777777" w:rsidR="00B87118" w:rsidRPr="00F0164D" w:rsidRDefault="00B87118" w:rsidP="00B87118">
            <w:pPr>
              <w:spacing w:after="0" w:line="259" w:lineRule="auto"/>
              <w:ind w:left="0" w:firstLine="0"/>
              <w:rPr>
                <w:b/>
                <w:bCs/>
                <w:lang w:val="en-GB"/>
              </w:rPr>
            </w:pPr>
          </w:p>
          <w:p w14:paraId="2CACD111" w14:textId="77777777" w:rsidR="00273789"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 total of 3500 PWID will receive OST services from NGO-PRs. </w:t>
            </w:r>
            <w:r w:rsidRPr="00F0164D">
              <w:rPr>
                <w:i/>
                <w:iCs/>
                <w:u w:val="single"/>
                <w:lang w:val="en-GB"/>
              </w:rPr>
              <w:t>PR-SC</w:t>
            </w:r>
            <w:r w:rsidRPr="00F0164D">
              <w:rPr>
                <w:lang w:val="en-GB"/>
              </w:rPr>
              <w:t xml:space="preserve"> will provide OST services to 2,600 PWID from 8 CDIC, </w:t>
            </w:r>
            <w:r w:rsidR="003D4D6A" w:rsidRPr="00F0164D">
              <w:rPr>
                <w:lang w:val="en-GB"/>
              </w:rPr>
              <w:t>and 4 standalone OST centres (2 in government facilities and 2 in NGO set-up)</w:t>
            </w:r>
            <w:r w:rsidRPr="00F0164D">
              <w:rPr>
                <w:lang w:val="en-GB"/>
              </w:rPr>
              <w:t xml:space="preserve">. Priority will be placed on enrolling WWID as well as those who are HIV positive. Appointment of clinical psychologists as counsellors in addition to qualified physicians and nurses, ensuring take home dosage, setting up satellite OST dispensing corner in other facilities, etc. will </w:t>
            </w:r>
            <w:r w:rsidR="00273789" w:rsidRPr="00F0164D">
              <w:rPr>
                <w:lang w:val="en-GB"/>
              </w:rPr>
              <w:t>in place. Regular follow-up for mental health support, adherence and retention will be done by clinical psychologists, following an appointment schedule.</w:t>
            </w:r>
          </w:p>
          <w:p w14:paraId="7CDD3E08" w14:textId="77777777" w:rsidR="00B87118" w:rsidRPr="00F0164D" w:rsidRDefault="00B87118" w:rsidP="00B87118">
            <w:pPr>
              <w:spacing w:after="0" w:line="259" w:lineRule="auto"/>
              <w:ind w:left="0" w:firstLine="0"/>
              <w:rPr>
                <w:i/>
                <w:iCs/>
                <w:u w:val="single"/>
                <w:lang w:val="en-GB"/>
              </w:rPr>
            </w:pPr>
          </w:p>
          <w:p w14:paraId="4EA1B656" w14:textId="77777777" w:rsidR="004C6FCB" w:rsidRPr="00F0164D" w:rsidRDefault="00B87118" w:rsidP="00B87118">
            <w:pPr>
              <w:spacing w:after="0" w:line="259" w:lineRule="auto"/>
              <w:ind w:left="0" w:firstLine="0"/>
              <w:rPr>
                <w:lang w:val="en-GB"/>
              </w:rPr>
            </w:pPr>
            <w:r w:rsidRPr="00F0164D">
              <w:rPr>
                <w:i/>
                <w:iCs/>
                <w:u w:val="single"/>
                <w:lang w:val="en-GB"/>
              </w:rPr>
              <w:t>PR-</w:t>
            </w:r>
            <w:proofErr w:type="spellStart"/>
            <w:proofErr w:type="gramStart"/>
            <w:r w:rsidRPr="00F0164D">
              <w:rPr>
                <w:i/>
                <w:iCs/>
                <w:u w:val="single"/>
                <w:lang w:val="en-GB"/>
              </w:rPr>
              <w:t>icddr,b</w:t>
            </w:r>
            <w:proofErr w:type="spellEnd"/>
            <w:proofErr w:type="gramEnd"/>
            <w:r w:rsidRPr="00F0164D">
              <w:rPr>
                <w:lang w:val="en-GB"/>
              </w:rPr>
              <w:t xml:space="preserve"> will provide OST services to 900 PWID. Among them, 500 PWID will be continued from current grant period, 100 PWID will be enrolled during 2020 and 300 PWID during April 2021-June 2022. To provide OST services among 300 PWID, two </w:t>
            </w:r>
            <w:r w:rsidR="00D22FD7">
              <w:rPr>
                <w:lang w:val="en-GB"/>
              </w:rPr>
              <w:t>centre</w:t>
            </w:r>
            <w:r w:rsidRPr="00F0164D">
              <w:rPr>
                <w:lang w:val="en-GB"/>
              </w:rPr>
              <w:t xml:space="preserve">s will be established in </w:t>
            </w:r>
            <w:proofErr w:type="spellStart"/>
            <w:r w:rsidRPr="00F0164D">
              <w:rPr>
                <w:lang w:val="en-GB"/>
              </w:rPr>
              <w:t>Chattogram</w:t>
            </w:r>
            <w:proofErr w:type="spellEnd"/>
            <w:r w:rsidRPr="00F0164D">
              <w:rPr>
                <w:lang w:val="en-GB"/>
              </w:rPr>
              <w:t xml:space="preserve"> and Khulna at the Divisional Narcotics Treatment </w:t>
            </w:r>
            <w:r w:rsidR="00D22FD7">
              <w:rPr>
                <w:lang w:val="en-GB"/>
              </w:rPr>
              <w:t>Centre</w:t>
            </w:r>
            <w:r w:rsidRPr="00F0164D">
              <w:rPr>
                <w:lang w:val="en-GB"/>
              </w:rPr>
              <w:t xml:space="preserve">s, under the Department of Narcotic (DNC), </w:t>
            </w:r>
            <w:proofErr w:type="spellStart"/>
            <w:r w:rsidRPr="00F0164D">
              <w:rPr>
                <w:lang w:val="en-GB"/>
              </w:rPr>
              <w:t>GoB</w:t>
            </w:r>
            <w:proofErr w:type="spellEnd"/>
            <w:r w:rsidRPr="00F0164D">
              <w:rPr>
                <w:lang w:val="en-GB"/>
              </w:rPr>
              <w:t xml:space="preserve"> which will later take over these </w:t>
            </w:r>
            <w:r w:rsidR="00D22FD7">
              <w:rPr>
                <w:lang w:val="en-GB"/>
              </w:rPr>
              <w:t>centre</w:t>
            </w:r>
            <w:r w:rsidRPr="00F0164D">
              <w:rPr>
                <w:lang w:val="en-GB"/>
              </w:rPr>
              <w:t xml:space="preserve">s under government health sector </w:t>
            </w:r>
            <w:r w:rsidR="008641B7" w:rsidRPr="00F0164D">
              <w:rPr>
                <w:lang w:val="en-GB"/>
              </w:rPr>
              <w:t>program</w:t>
            </w:r>
            <w:r w:rsidRPr="00F0164D">
              <w:rPr>
                <w:lang w:val="en-GB"/>
              </w:rPr>
              <w:t xml:space="preserve"> from July, 2022 after the necessary transfer of skills. </w:t>
            </w:r>
            <w:proofErr w:type="spellStart"/>
            <w:proofErr w:type="gramStart"/>
            <w:r w:rsidRPr="00F0164D">
              <w:rPr>
                <w:lang w:val="en-GB"/>
              </w:rPr>
              <w:t>icddr,b</w:t>
            </w:r>
            <w:proofErr w:type="spellEnd"/>
            <w:proofErr w:type="gramEnd"/>
            <w:r w:rsidRPr="00F0164D">
              <w:rPr>
                <w:lang w:val="en-GB"/>
              </w:rPr>
              <w:t xml:space="preserve"> will continue providing OST services to 600 PWID after July, 2022. PR-</w:t>
            </w:r>
            <w:proofErr w:type="spellStart"/>
            <w:proofErr w:type="gramStart"/>
            <w:r w:rsidRPr="00F0164D">
              <w:rPr>
                <w:lang w:val="en-GB"/>
              </w:rPr>
              <w:t>icddr,b</w:t>
            </w:r>
            <w:proofErr w:type="spellEnd"/>
            <w:proofErr w:type="gramEnd"/>
            <w:r w:rsidRPr="00F0164D">
              <w:rPr>
                <w:lang w:val="en-GB"/>
              </w:rPr>
              <w:t xml:space="preserve"> will provide methadone under the supervision of an experienced team of a doctor, psychologist nurse to assure quality of care in all of its settings. </w:t>
            </w:r>
          </w:p>
          <w:p w14:paraId="2CDCDDC8" w14:textId="77777777" w:rsidR="004C6FCB" w:rsidRPr="00F0164D" w:rsidRDefault="004C6FCB" w:rsidP="00B87118">
            <w:pPr>
              <w:spacing w:after="0" w:line="259" w:lineRule="auto"/>
              <w:ind w:left="0" w:firstLine="0"/>
              <w:rPr>
                <w:lang w:val="en-GB"/>
              </w:rPr>
            </w:pPr>
          </w:p>
          <w:p w14:paraId="303501A5" w14:textId="77777777" w:rsidR="00B87118" w:rsidRPr="00F0164D" w:rsidRDefault="00E27239" w:rsidP="00B87118">
            <w:pPr>
              <w:spacing w:after="0" w:line="259" w:lineRule="auto"/>
              <w:ind w:left="0" w:firstLine="0"/>
              <w:rPr>
                <w:lang w:val="en-GB"/>
              </w:rPr>
            </w:pPr>
            <w:r w:rsidRPr="00F0164D">
              <w:rPr>
                <w:lang w:val="en-GB"/>
              </w:rPr>
              <w:t>Major factors contributing</w:t>
            </w:r>
            <w:r w:rsidR="00693BDF" w:rsidRPr="00F0164D">
              <w:rPr>
                <w:lang w:val="en-GB"/>
              </w:rPr>
              <w:t xml:space="preserve"> in </w:t>
            </w:r>
            <w:r w:rsidR="00C028A9" w:rsidRPr="00F0164D">
              <w:rPr>
                <w:lang w:val="en-GB"/>
              </w:rPr>
              <w:t xml:space="preserve">loss-to-follow-up in the OST program </w:t>
            </w:r>
            <w:r w:rsidR="00693BDF" w:rsidRPr="00F0164D">
              <w:rPr>
                <w:lang w:val="en-GB"/>
              </w:rPr>
              <w:t xml:space="preserve">are </w:t>
            </w:r>
            <w:r w:rsidR="00C028A9" w:rsidRPr="00F0164D">
              <w:rPr>
                <w:lang w:val="en-GB"/>
              </w:rPr>
              <w:t xml:space="preserve">a lack of </w:t>
            </w:r>
            <w:r w:rsidR="00693BDF" w:rsidRPr="00F0164D">
              <w:rPr>
                <w:lang w:val="en-GB"/>
              </w:rPr>
              <w:t>patient readiness, distance</w:t>
            </w:r>
            <w:r w:rsidR="00C028A9" w:rsidRPr="00F0164D">
              <w:rPr>
                <w:lang w:val="en-GB"/>
              </w:rPr>
              <w:t xml:space="preserve"> to OST distribution spots</w:t>
            </w:r>
            <w:r w:rsidR="00693BDF" w:rsidRPr="00F0164D">
              <w:rPr>
                <w:lang w:val="en-GB"/>
              </w:rPr>
              <w:t>, inadequate</w:t>
            </w:r>
            <w:r w:rsidR="00B87118" w:rsidRPr="00F0164D">
              <w:rPr>
                <w:lang w:val="en-GB"/>
              </w:rPr>
              <w:t xml:space="preserve"> methadone dosage, </w:t>
            </w:r>
            <w:r w:rsidR="00693BDF" w:rsidRPr="00F0164D">
              <w:rPr>
                <w:lang w:val="en-GB"/>
              </w:rPr>
              <w:t>and absence of take away/home dose</w:t>
            </w:r>
            <w:r w:rsidR="00C028A9" w:rsidRPr="00F0164D">
              <w:rPr>
                <w:lang w:val="en-GB"/>
              </w:rPr>
              <w:t>s</w:t>
            </w:r>
            <w:r w:rsidR="00693BDF" w:rsidRPr="00F0164D">
              <w:rPr>
                <w:lang w:val="en-GB"/>
              </w:rPr>
              <w:t xml:space="preserve">. </w:t>
            </w:r>
            <w:r w:rsidR="00B96C26" w:rsidRPr="00F0164D">
              <w:rPr>
                <w:lang w:val="en-GB"/>
              </w:rPr>
              <w:t xml:space="preserve">In this grant, standard operating procedure will be </w:t>
            </w:r>
            <w:r w:rsidR="00C028A9" w:rsidRPr="00F0164D">
              <w:rPr>
                <w:lang w:val="en-GB"/>
              </w:rPr>
              <w:t>updated</w:t>
            </w:r>
            <w:r w:rsidR="00B96C26" w:rsidRPr="00F0164D">
              <w:rPr>
                <w:lang w:val="en-GB"/>
              </w:rPr>
              <w:t xml:space="preserve"> and relevant team members will be oriented and provision</w:t>
            </w:r>
            <w:r w:rsidR="00C028A9" w:rsidRPr="00F0164D">
              <w:rPr>
                <w:lang w:val="en-GB"/>
              </w:rPr>
              <w:t>s</w:t>
            </w:r>
            <w:r w:rsidR="00B96C26" w:rsidRPr="00F0164D">
              <w:rPr>
                <w:lang w:val="en-GB"/>
              </w:rPr>
              <w:t xml:space="preserve"> will </w:t>
            </w:r>
            <w:proofErr w:type="gramStart"/>
            <w:r w:rsidR="00B96C26" w:rsidRPr="00F0164D">
              <w:rPr>
                <w:lang w:val="en-GB"/>
              </w:rPr>
              <w:t>created</w:t>
            </w:r>
            <w:proofErr w:type="gramEnd"/>
            <w:r w:rsidR="00B96C26" w:rsidRPr="00F0164D">
              <w:rPr>
                <w:lang w:val="en-GB"/>
              </w:rPr>
              <w:t xml:space="preserve"> to prepare patient</w:t>
            </w:r>
            <w:r w:rsidR="00C028A9" w:rsidRPr="00F0164D">
              <w:rPr>
                <w:lang w:val="en-GB"/>
              </w:rPr>
              <w:t>s</w:t>
            </w:r>
            <w:r w:rsidR="00B96C26" w:rsidRPr="00F0164D">
              <w:rPr>
                <w:lang w:val="en-GB"/>
              </w:rPr>
              <w:t xml:space="preserve">, </w:t>
            </w:r>
            <w:r w:rsidR="00C028A9" w:rsidRPr="00F0164D">
              <w:rPr>
                <w:lang w:val="en-GB"/>
              </w:rPr>
              <w:t xml:space="preserve">enhance </w:t>
            </w:r>
            <w:r w:rsidR="00B96C26" w:rsidRPr="00F0164D">
              <w:rPr>
                <w:lang w:val="en-GB"/>
              </w:rPr>
              <w:t xml:space="preserve">satellite dispensing and </w:t>
            </w:r>
            <w:r w:rsidR="00C028A9" w:rsidRPr="00F0164D">
              <w:rPr>
                <w:lang w:val="en-GB"/>
              </w:rPr>
              <w:t xml:space="preserve">introduce </w:t>
            </w:r>
            <w:r w:rsidR="005F1909" w:rsidRPr="00F0164D">
              <w:rPr>
                <w:lang w:val="en-GB"/>
              </w:rPr>
              <w:t>take</w:t>
            </w:r>
            <w:r w:rsidR="00C028A9" w:rsidRPr="00F0164D">
              <w:rPr>
                <w:lang w:val="en-GB"/>
              </w:rPr>
              <w:t>-</w:t>
            </w:r>
            <w:r w:rsidR="005F1909" w:rsidRPr="00F0164D">
              <w:rPr>
                <w:lang w:val="en-GB"/>
              </w:rPr>
              <w:t>away/home dose</w:t>
            </w:r>
            <w:r w:rsidR="00C028A9" w:rsidRPr="00F0164D">
              <w:rPr>
                <w:lang w:val="en-GB"/>
              </w:rPr>
              <w:t>s</w:t>
            </w:r>
            <w:r w:rsidR="005F1909" w:rsidRPr="00F0164D">
              <w:rPr>
                <w:lang w:val="en-GB"/>
              </w:rPr>
              <w:t>.</w:t>
            </w:r>
            <w:r w:rsidR="00B87118" w:rsidRPr="00F0164D">
              <w:rPr>
                <w:lang w:val="en-GB"/>
              </w:rPr>
              <w:t xml:space="preserve"> Required quantity of methadone hydrochloride, general health drugs, and clinical consumables will be procured by respective PRs. PRs will provide services from different locations. Furthermore, overlapping will be minimized through regular coordination between PRs.</w:t>
            </w:r>
          </w:p>
          <w:p w14:paraId="7C8CF56C" w14:textId="77777777" w:rsidR="00B87118" w:rsidRPr="00F0164D" w:rsidRDefault="00B87118" w:rsidP="00B87118">
            <w:pPr>
              <w:spacing w:after="0" w:line="259" w:lineRule="auto"/>
              <w:ind w:left="0" w:firstLine="0"/>
              <w:rPr>
                <w:lang w:val="en-GB"/>
              </w:rPr>
            </w:pPr>
          </w:p>
          <w:p w14:paraId="46B0324F"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Overdose prevention and management</w:t>
            </w:r>
          </w:p>
          <w:p w14:paraId="7086E720" w14:textId="77777777" w:rsidR="00B87118" w:rsidRPr="00F0164D" w:rsidRDefault="00B87118" w:rsidP="00B87118">
            <w:pPr>
              <w:spacing w:after="0" w:line="259" w:lineRule="auto"/>
              <w:ind w:left="0" w:firstLine="0"/>
              <w:rPr>
                <w:b/>
                <w:bCs/>
                <w:lang w:val="en-GB"/>
              </w:rPr>
            </w:pPr>
          </w:p>
          <w:p w14:paraId="025D9C15"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IEC/BCC materials will be produced by </w:t>
            </w:r>
            <w:r w:rsidRPr="00F0164D">
              <w:rPr>
                <w:i/>
                <w:iCs/>
                <w:u w:val="single"/>
                <w:lang w:val="en-GB"/>
              </w:rPr>
              <w:t>PR-SC</w:t>
            </w:r>
            <w:r w:rsidRPr="00F0164D">
              <w:rPr>
                <w:lang w:val="en-GB"/>
              </w:rPr>
              <w:t xml:space="preserve"> to inform PWID on opioid overdose and its prevention. In addition, outreach staff, partners of sharing networks and their family members will receive orientation on causes and signs of overdose and how to manage it. A referral network with nearby government health facilities will also be strengthened for overdose management. </w:t>
            </w:r>
          </w:p>
          <w:p w14:paraId="5C398301" w14:textId="77777777" w:rsidR="00B87118" w:rsidRPr="00F0164D" w:rsidRDefault="00B87118" w:rsidP="00B87118">
            <w:pPr>
              <w:spacing w:after="0" w:line="259" w:lineRule="auto"/>
              <w:ind w:left="0" w:firstLine="0"/>
              <w:rPr>
                <w:lang w:val="en-GB"/>
              </w:rPr>
            </w:pPr>
            <w:r w:rsidRPr="00F0164D">
              <w:rPr>
                <w:i/>
                <w:iCs/>
                <w:u w:val="single"/>
                <w:lang w:val="en-GB"/>
              </w:rPr>
              <w:t xml:space="preserve">Under PR-ASP </w:t>
            </w:r>
            <w:r w:rsidRPr="00F0164D">
              <w:rPr>
                <w:lang w:val="en-GB"/>
              </w:rPr>
              <w:t xml:space="preserve">hospital-based physicians and </w:t>
            </w:r>
            <w:r w:rsidR="00F13628">
              <w:rPr>
                <w:lang w:val="en-GB"/>
              </w:rPr>
              <w:t>counsellor</w:t>
            </w:r>
            <w:r w:rsidRPr="00F0164D">
              <w:rPr>
                <w:lang w:val="en-GB"/>
              </w:rPr>
              <w:t>s will be trained on overdose management to provide services to the PWID. Naloxone to manage overdose will be procured from OP fund.</w:t>
            </w:r>
          </w:p>
          <w:bookmarkEnd w:id="13"/>
          <w:p w14:paraId="2563B21B" w14:textId="77777777" w:rsidR="00B87118" w:rsidRPr="00F0164D" w:rsidRDefault="00B87118" w:rsidP="00B87118">
            <w:pPr>
              <w:spacing w:after="0" w:line="259" w:lineRule="auto"/>
              <w:ind w:left="0" w:firstLine="0"/>
              <w:rPr>
                <w:b/>
                <w:bCs/>
                <w:lang w:val="en-GB"/>
              </w:rPr>
            </w:pPr>
          </w:p>
          <w:p w14:paraId="7CB48022" w14:textId="77777777" w:rsidR="00B87118" w:rsidRPr="00F0164D" w:rsidRDefault="00B87118" w:rsidP="00B87118">
            <w:pPr>
              <w:spacing w:after="0" w:line="259" w:lineRule="auto"/>
              <w:ind w:left="0" w:firstLine="0"/>
              <w:rPr>
                <w:lang w:val="en-GB"/>
              </w:rPr>
            </w:pPr>
            <w:r w:rsidRPr="00F0164D">
              <w:rPr>
                <w:b/>
                <w:bCs/>
                <w:lang w:val="en-GB"/>
              </w:rPr>
              <w:lastRenderedPageBreak/>
              <w:t xml:space="preserve">Intervention: </w:t>
            </w:r>
            <w:r w:rsidRPr="00F0164D">
              <w:rPr>
                <w:lang w:val="en-GB"/>
              </w:rPr>
              <w:t>Condom and lubricant programming</w:t>
            </w:r>
          </w:p>
          <w:p w14:paraId="33A49FC0" w14:textId="77777777" w:rsidR="00B87118" w:rsidRPr="00F0164D" w:rsidRDefault="00B87118" w:rsidP="00B87118">
            <w:pPr>
              <w:spacing w:after="0" w:line="259" w:lineRule="auto"/>
              <w:ind w:left="0" w:firstLine="0"/>
              <w:rPr>
                <w:b/>
                <w:bCs/>
                <w:lang w:val="en-GB"/>
              </w:rPr>
            </w:pPr>
          </w:p>
          <w:p w14:paraId="4D9144EB"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Free distribution of condoms will be continued and expanded as per the needs of PWID through peer outreach workers, mobile vans and from DIC/CDIC and outlets by </w:t>
            </w:r>
            <w:r w:rsidRPr="00F0164D">
              <w:rPr>
                <w:i/>
                <w:iCs/>
                <w:u w:val="single"/>
                <w:lang w:val="en-GB"/>
              </w:rPr>
              <w:t>PR-SC</w:t>
            </w:r>
            <w:r w:rsidRPr="00F0164D">
              <w:rPr>
                <w:lang w:val="en-GB"/>
              </w:rPr>
              <w:t>. Most WWID are involved in sex trade; they will be provided lubricants as well.</w:t>
            </w:r>
          </w:p>
          <w:p w14:paraId="590DBFBD" w14:textId="77777777" w:rsidR="00B87118" w:rsidRPr="00F0164D" w:rsidRDefault="00B87118" w:rsidP="00B87118">
            <w:pPr>
              <w:spacing w:after="0" w:line="259" w:lineRule="auto"/>
              <w:ind w:left="0" w:firstLine="0"/>
              <w:rPr>
                <w:lang w:val="en-GB"/>
              </w:rPr>
            </w:pPr>
            <w:r w:rsidRPr="00F0164D">
              <w:rPr>
                <w:i/>
                <w:iCs/>
                <w:lang w:val="en-GB"/>
              </w:rPr>
              <w:t xml:space="preserve">Under </w:t>
            </w:r>
            <w:r w:rsidRPr="00F0164D">
              <w:rPr>
                <w:i/>
                <w:iCs/>
                <w:u w:val="single"/>
                <w:lang w:val="en-GB"/>
              </w:rPr>
              <w:t>PR-ASP</w:t>
            </w:r>
            <w:r w:rsidRPr="00F0164D">
              <w:rPr>
                <w:lang w:val="en-GB"/>
              </w:rPr>
              <w:t xml:space="preserve"> free condoms will be available at the hospitals and, through peer educators, at outreach sites for PWID. Procurement will be under OP funds. Promotional activities using IEC/ BCC tools will also be conducted to promote condom use.   </w:t>
            </w:r>
          </w:p>
          <w:p w14:paraId="7F81A3BA" w14:textId="77777777" w:rsidR="00B87118" w:rsidRPr="00F0164D" w:rsidRDefault="00B87118" w:rsidP="00B87118">
            <w:pPr>
              <w:spacing w:after="0" w:line="259" w:lineRule="auto"/>
              <w:ind w:left="0" w:firstLine="0"/>
              <w:rPr>
                <w:b/>
                <w:bCs/>
                <w:lang w:val="en-GB"/>
              </w:rPr>
            </w:pPr>
          </w:p>
          <w:p w14:paraId="2B731041"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00C9340B">
              <w:rPr>
                <w:lang w:val="en-GB"/>
              </w:rPr>
              <w:t>Behaviour</w:t>
            </w:r>
            <w:r w:rsidRPr="00F0164D">
              <w:rPr>
                <w:lang w:val="en-GB"/>
              </w:rPr>
              <w:t xml:space="preserve"> change interventions</w:t>
            </w:r>
          </w:p>
          <w:p w14:paraId="784366DA" w14:textId="77777777" w:rsidR="00B87118" w:rsidRPr="00F0164D" w:rsidRDefault="00B87118" w:rsidP="00B87118">
            <w:pPr>
              <w:spacing w:after="0" w:line="259" w:lineRule="auto"/>
              <w:ind w:left="0" w:firstLine="0"/>
              <w:rPr>
                <w:b/>
                <w:bCs/>
                <w:lang w:val="en-GB"/>
              </w:rPr>
            </w:pPr>
          </w:p>
          <w:p w14:paraId="4CCD9FD9"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Pr="00F0164D">
              <w:rPr>
                <w:i/>
                <w:iCs/>
                <w:u w:val="single"/>
                <w:lang w:val="en-GB"/>
              </w:rPr>
              <w:t>PR-SC</w:t>
            </w:r>
            <w:r w:rsidRPr="00F0164D">
              <w:rPr>
                <w:lang w:val="en-GB"/>
              </w:rPr>
              <w:t xml:space="preserve"> will apply the following three approaches for </w:t>
            </w:r>
            <w:r w:rsidR="00C9340B">
              <w:rPr>
                <w:lang w:val="en-GB"/>
              </w:rPr>
              <w:t>behaviour</w:t>
            </w:r>
            <w:r w:rsidRPr="00F0164D">
              <w:rPr>
                <w:lang w:val="en-GB"/>
              </w:rPr>
              <w:t xml:space="preserve">al change of PWID around using of sterile needles-syringes; reducing sharing; exchanging used needles-syringes; using condoms; and availing OST, HTS, ART, co-infection management, overdose management, and SRH services – 1) One to one and group sessions using appropriate IEC materials; 2) Social interaction with friends, family and the community through games, </w:t>
            </w:r>
            <w:r w:rsidR="00C9340B">
              <w:rPr>
                <w:lang w:val="en-GB"/>
              </w:rPr>
              <w:t>theatre</w:t>
            </w:r>
            <w:r w:rsidRPr="00F0164D">
              <w:rPr>
                <w:lang w:val="en-GB"/>
              </w:rPr>
              <w:t>, creative works (</w:t>
            </w:r>
            <w:proofErr w:type="spellStart"/>
            <w:r w:rsidRPr="00F0164D">
              <w:rPr>
                <w:lang w:val="en-GB"/>
              </w:rPr>
              <w:t>eg</w:t>
            </w:r>
            <w:proofErr w:type="spellEnd"/>
            <w:r w:rsidRPr="00F0164D">
              <w:rPr>
                <w:lang w:val="en-GB"/>
              </w:rPr>
              <w:t xml:space="preserve">. developing products), social networks (offline and online), local level sensitization and advocacy; 3) Life skill development for better quality and healthy living. </w:t>
            </w:r>
          </w:p>
          <w:p w14:paraId="077A1BFB" w14:textId="77777777" w:rsidR="00B87118" w:rsidRPr="00F0164D" w:rsidRDefault="00B87118" w:rsidP="00B87118">
            <w:pPr>
              <w:spacing w:after="0" w:line="259" w:lineRule="auto"/>
              <w:ind w:left="0" w:firstLine="0"/>
              <w:rPr>
                <w:i/>
                <w:iCs/>
                <w:u w:val="single"/>
                <w:lang w:val="en-GB"/>
              </w:rPr>
            </w:pPr>
          </w:p>
          <w:p w14:paraId="72901EFB" w14:textId="77777777" w:rsidR="00B87118" w:rsidRPr="00F0164D" w:rsidRDefault="00B87118" w:rsidP="00B87118">
            <w:pPr>
              <w:spacing w:after="0" w:line="259" w:lineRule="auto"/>
              <w:ind w:left="0" w:firstLine="0"/>
              <w:rPr>
                <w:lang w:val="en-GB"/>
              </w:rPr>
            </w:pPr>
            <w:r w:rsidRPr="00F0164D">
              <w:rPr>
                <w:i/>
                <w:iCs/>
                <w:u w:val="single"/>
                <w:lang w:val="en-GB"/>
              </w:rPr>
              <w:t>Under PR-ASP</w:t>
            </w:r>
            <w:r w:rsidRPr="00F0164D">
              <w:rPr>
                <w:lang w:val="en-GB"/>
              </w:rPr>
              <w:t xml:space="preserve"> hospital-based </w:t>
            </w:r>
            <w:r w:rsidR="00F13628">
              <w:rPr>
                <w:lang w:val="en-GB"/>
              </w:rPr>
              <w:t>counsellor</w:t>
            </w:r>
            <w:r w:rsidRPr="00F0164D">
              <w:rPr>
                <w:lang w:val="en-GB"/>
              </w:rPr>
              <w:t xml:space="preserve">s will counsel PWID to help them reduce their HIV risk, e.g. needle-syringe sharing, promoting safer sex, avoiding overdosing, etc. In association with hospital authorities, peer educators will be recruited who will conduct one to one and group sessions at the field level using IEC/ BCC materials.   </w:t>
            </w:r>
          </w:p>
          <w:p w14:paraId="1E01893C" w14:textId="77777777" w:rsidR="00B87118" w:rsidRPr="00F0164D" w:rsidRDefault="00B87118" w:rsidP="00B87118">
            <w:pPr>
              <w:spacing w:after="0" w:line="259" w:lineRule="auto"/>
              <w:ind w:left="0" w:firstLine="0"/>
              <w:rPr>
                <w:b/>
                <w:bCs/>
                <w:lang w:val="en-GB"/>
              </w:rPr>
            </w:pPr>
          </w:p>
          <w:p w14:paraId="3BFA74A0"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Addressing stigma, discrimination and violence</w:t>
            </w:r>
          </w:p>
          <w:p w14:paraId="1258EFF3" w14:textId="77777777" w:rsidR="00B87118" w:rsidRPr="00F0164D" w:rsidRDefault="00B87118" w:rsidP="00B87118">
            <w:pPr>
              <w:spacing w:after="0" w:line="259" w:lineRule="auto"/>
              <w:ind w:left="0" w:firstLine="0"/>
              <w:rPr>
                <w:b/>
                <w:bCs/>
                <w:lang w:val="en-GB"/>
              </w:rPr>
            </w:pPr>
          </w:p>
          <w:p w14:paraId="78F9FE3D"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0075135A" w:rsidRPr="00F0164D">
              <w:rPr>
                <w:i/>
                <w:iCs/>
                <w:u w:val="single"/>
                <w:lang w:val="en-GB"/>
              </w:rPr>
              <w:t>PR-SC</w:t>
            </w:r>
            <w:r w:rsidR="0075135A" w:rsidRPr="00F0164D">
              <w:rPr>
                <w:lang w:val="en-GB"/>
              </w:rPr>
              <w:t xml:space="preserve"> will engage PWID communities and its network in advocacy with local leaders and law enforcers for reduction of violence. In addition, efforts will be continued </w:t>
            </w:r>
            <w:r w:rsidR="00C028A9" w:rsidRPr="00F0164D">
              <w:rPr>
                <w:lang w:val="en-GB"/>
              </w:rPr>
              <w:t xml:space="preserve">to strengthen the </w:t>
            </w:r>
            <w:r w:rsidR="0075135A" w:rsidRPr="00F0164D">
              <w:rPr>
                <w:lang w:val="en-GB"/>
              </w:rPr>
              <w:t xml:space="preserve">harm reduction network, which was formed during the current grant to develop </w:t>
            </w:r>
            <w:proofErr w:type="spellStart"/>
            <w:r w:rsidR="0075135A" w:rsidRPr="00F0164D">
              <w:rPr>
                <w:lang w:val="en-GB"/>
              </w:rPr>
              <w:t>ToR</w:t>
            </w:r>
            <w:proofErr w:type="spellEnd"/>
            <w:r w:rsidR="0075135A" w:rsidRPr="00F0164D">
              <w:rPr>
                <w:lang w:val="en-GB"/>
              </w:rPr>
              <w:t xml:space="preserve">, </w:t>
            </w:r>
            <w:r w:rsidR="00C028A9" w:rsidRPr="00F0164D">
              <w:rPr>
                <w:lang w:val="en-GB"/>
              </w:rPr>
              <w:t xml:space="preserve">expand </w:t>
            </w:r>
            <w:r w:rsidR="0075135A" w:rsidRPr="00F0164D">
              <w:rPr>
                <w:lang w:val="en-GB"/>
              </w:rPr>
              <w:t xml:space="preserve">members’ </w:t>
            </w:r>
            <w:r w:rsidR="00D22FD7">
              <w:rPr>
                <w:lang w:val="en-GB"/>
              </w:rPr>
              <w:t>enrolment</w:t>
            </w:r>
            <w:r w:rsidR="0075135A" w:rsidRPr="00F0164D">
              <w:rPr>
                <w:lang w:val="en-GB"/>
              </w:rPr>
              <w:t>, organize routine meeting</w:t>
            </w:r>
            <w:r w:rsidR="00C028A9" w:rsidRPr="00F0164D">
              <w:rPr>
                <w:lang w:val="en-GB"/>
              </w:rPr>
              <w:t>s</w:t>
            </w:r>
            <w:r w:rsidR="0075135A" w:rsidRPr="00F0164D">
              <w:rPr>
                <w:lang w:val="en-GB"/>
              </w:rPr>
              <w:t xml:space="preserve"> to take strategic decision</w:t>
            </w:r>
            <w:r w:rsidR="00C028A9" w:rsidRPr="00F0164D">
              <w:rPr>
                <w:lang w:val="en-GB"/>
              </w:rPr>
              <w:t>s</w:t>
            </w:r>
            <w:r w:rsidR="0075135A" w:rsidRPr="00F0164D">
              <w:rPr>
                <w:lang w:val="en-GB"/>
              </w:rPr>
              <w:t xml:space="preserve">. They, along with the NTF, will work to reduce the impact of NCA 2018. To support victims of harassment or in case of arrest of PWID, linkages will be established with human rights organizations both at central and district level. Strategy document, manual/ </w:t>
            </w:r>
            <w:r w:rsidR="00DC1C58" w:rsidRPr="00F0164D">
              <w:rPr>
                <w:lang w:val="en-GB"/>
              </w:rPr>
              <w:t xml:space="preserve">guidelines, training modules and </w:t>
            </w:r>
            <w:r w:rsidR="0075135A" w:rsidRPr="00F0164D">
              <w:rPr>
                <w:lang w:val="en-GB"/>
              </w:rPr>
              <w:t xml:space="preserve">BCC materials </w:t>
            </w:r>
            <w:r w:rsidR="00756345" w:rsidRPr="00F0164D">
              <w:rPr>
                <w:lang w:val="en-GB"/>
              </w:rPr>
              <w:t xml:space="preserve">will be developed to build staff capacity </w:t>
            </w:r>
            <w:r w:rsidR="0075135A" w:rsidRPr="00F0164D">
              <w:rPr>
                <w:lang w:val="en-GB"/>
              </w:rPr>
              <w:t>on how to address stigma, discrimination and violence.</w:t>
            </w:r>
            <w:r w:rsidRPr="00F0164D">
              <w:rPr>
                <w:lang w:val="en-GB"/>
              </w:rPr>
              <w:t xml:space="preserve"> </w:t>
            </w:r>
          </w:p>
          <w:p w14:paraId="299B5682" w14:textId="77777777" w:rsidR="00B87118" w:rsidRPr="00F0164D" w:rsidRDefault="00B87118" w:rsidP="00B87118">
            <w:pPr>
              <w:spacing w:after="0" w:line="259" w:lineRule="auto"/>
              <w:ind w:left="0" w:firstLine="0"/>
              <w:rPr>
                <w:i/>
                <w:iCs/>
                <w:u w:val="single"/>
                <w:lang w:val="en-GB"/>
              </w:rPr>
            </w:pPr>
          </w:p>
          <w:p w14:paraId="475285E1" w14:textId="77777777" w:rsidR="00B87118" w:rsidRPr="00F0164D" w:rsidRDefault="00B87118" w:rsidP="00B87118">
            <w:pPr>
              <w:spacing w:after="0" w:line="259" w:lineRule="auto"/>
              <w:ind w:left="0" w:firstLine="0"/>
              <w:rPr>
                <w:lang w:val="en-GB"/>
              </w:rPr>
            </w:pPr>
            <w:r w:rsidRPr="00F0164D">
              <w:rPr>
                <w:i/>
                <w:iCs/>
                <w:u w:val="single"/>
                <w:lang w:val="en-GB"/>
              </w:rPr>
              <w:t>PR-ASP</w:t>
            </w:r>
            <w:r w:rsidRPr="00F0164D">
              <w:rPr>
                <w:lang w:val="en-GB"/>
              </w:rPr>
              <w:t xml:space="preserve"> will arrange workshops, orientations and meetings at the hospital premises (at intervention sites) with hospital-based service providers and officials from other relevant entities including social welfare, law enforcement, DNC, rehab </w:t>
            </w:r>
            <w:r w:rsidR="00D22FD7">
              <w:rPr>
                <w:lang w:val="en-GB"/>
              </w:rPr>
              <w:t>centre</w:t>
            </w:r>
            <w:r w:rsidRPr="00F0164D">
              <w:rPr>
                <w:lang w:val="en-GB"/>
              </w:rPr>
              <w:t>s, district administration etc. under the leadership of the Hospital Superintendent/Civil Surgeon to reduce stigma and discrimination. Violence and discrimination reports (as recorded by NGOs or CBOs) will be shared and addressed in these meetings.</w:t>
            </w:r>
          </w:p>
          <w:p w14:paraId="43E6DB9C" w14:textId="206A2E92" w:rsidR="00B87118" w:rsidRDefault="00B87118" w:rsidP="00B87118">
            <w:pPr>
              <w:spacing w:after="0" w:line="259" w:lineRule="auto"/>
              <w:ind w:left="0" w:firstLine="0"/>
              <w:rPr>
                <w:lang w:val="en-GB"/>
              </w:rPr>
            </w:pPr>
            <w:r w:rsidRPr="00F0164D">
              <w:rPr>
                <w:lang w:val="en-GB"/>
              </w:rPr>
              <w:t>Furthermore, ASP as nodal body will coordinate advocacy initiatives taken by SCI and its SR CARE-B, NPUD along UNODC, UNAIDS using the NTF platform and other relevant settings.</w:t>
            </w:r>
          </w:p>
          <w:p w14:paraId="71EEFB49" w14:textId="15A02E74" w:rsidR="003141C0" w:rsidRDefault="003141C0" w:rsidP="003141C0">
            <w:pPr>
              <w:pStyle w:val="Default"/>
              <w:spacing w:before="60" w:after="60"/>
              <w:contextualSpacing/>
              <w:jc w:val="both"/>
              <w:rPr>
                <w:rFonts w:eastAsiaTheme="minorHAnsi"/>
                <w:sz w:val="22"/>
                <w:szCs w:val="22"/>
                <w:lang w:val="en-GB" w:bidi="ar-SA"/>
              </w:rPr>
            </w:pPr>
            <w:r>
              <w:rPr>
                <w:sz w:val="22"/>
                <w:szCs w:val="22"/>
              </w:rPr>
              <w:lastRenderedPageBreak/>
              <w:t xml:space="preserve">As per UNODC plan, a training curriculum will be developed for police/ law enforcement agency. based on the developed training module, TOT will be imparted by ASP and few beaches training will be conducted under this proposed grant in collaboration with Bangladesh Police signing a MOU. </w:t>
            </w:r>
          </w:p>
          <w:p w14:paraId="24895A07" w14:textId="77777777" w:rsidR="003141C0" w:rsidRPr="00F0164D" w:rsidRDefault="003141C0" w:rsidP="00B87118">
            <w:pPr>
              <w:spacing w:after="0" w:line="259" w:lineRule="auto"/>
              <w:ind w:left="0" w:firstLine="0"/>
              <w:rPr>
                <w:lang w:val="en-GB"/>
              </w:rPr>
            </w:pPr>
          </w:p>
          <w:p w14:paraId="7C3B3F3E"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Community Empowerment</w:t>
            </w:r>
          </w:p>
          <w:p w14:paraId="07F625A3" w14:textId="77777777" w:rsidR="00B87118" w:rsidRPr="00F0164D" w:rsidRDefault="00B87118" w:rsidP="00B87118">
            <w:pPr>
              <w:spacing w:after="0" w:line="259" w:lineRule="auto"/>
              <w:ind w:left="0" w:firstLine="0"/>
              <w:rPr>
                <w:b/>
                <w:bCs/>
                <w:lang w:val="en-GB"/>
              </w:rPr>
            </w:pPr>
          </w:p>
          <w:p w14:paraId="090E984A"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PWID and their community will have better access to basic rights, such as, shelter, health and livelihood. Job opportunity for OST receivers will be created through linkage with corporate agencies under its’ corporate social responsibility or government social safety-net schemes. Community network and its member organizations will be engaged in issue-based advocacy to reduce stigma and discrimination and to address human rights issues with regional and national policymakers. To do so, </w:t>
            </w:r>
            <w:r w:rsidR="002E0A61" w:rsidRPr="00F0164D">
              <w:rPr>
                <w:lang w:val="en-GB"/>
              </w:rPr>
              <w:t xml:space="preserve">it is important that PWID representatives are trained in leadership skills, public speaking skills, negotiation skills and that they are assisted to build their self-confidence. </w:t>
            </w:r>
            <w:r w:rsidRPr="00F0164D">
              <w:rPr>
                <w:lang w:val="en-GB"/>
              </w:rPr>
              <w:t xml:space="preserve">PWID network and their member organization will be </w:t>
            </w:r>
            <w:r w:rsidR="002E0A61" w:rsidRPr="00F0164D">
              <w:rPr>
                <w:lang w:val="en-GB"/>
              </w:rPr>
              <w:t>supported</w:t>
            </w:r>
            <w:r w:rsidRPr="00F0164D">
              <w:rPr>
                <w:lang w:val="en-GB"/>
              </w:rPr>
              <w:t xml:space="preserve">. </w:t>
            </w:r>
            <w:r w:rsidR="00B44268" w:rsidRPr="00F0164D">
              <w:rPr>
                <w:lang w:val="en-GB"/>
              </w:rPr>
              <w:t>DIC Advisory Committee (DAC) at CDIC/DIC and Outlet level will be reformed which will be headed by law enforcers, to support harm reduction interventions.</w:t>
            </w:r>
          </w:p>
          <w:p w14:paraId="0FF4F998" w14:textId="77777777" w:rsidR="00B44268" w:rsidRPr="00F0164D" w:rsidRDefault="00B44268" w:rsidP="00B87118">
            <w:pPr>
              <w:spacing w:after="0" w:line="259" w:lineRule="auto"/>
              <w:ind w:left="0" w:firstLine="0"/>
              <w:rPr>
                <w:lang w:val="en-GB"/>
              </w:rPr>
            </w:pPr>
          </w:p>
          <w:p w14:paraId="4418043A"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Prevention and management of co-infections and co-morbidities</w:t>
            </w:r>
          </w:p>
          <w:p w14:paraId="6866EDE6" w14:textId="77777777" w:rsidR="00B87118" w:rsidRPr="00F0164D" w:rsidRDefault="00B87118" w:rsidP="00B87118">
            <w:pPr>
              <w:spacing w:after="0" w:line="259" w:lineRule="auto"/>
              <w:ind w:left="0" w:firstLine="0"/>
              <w:rPr>
                <w:b/>
                <w:bCs/>
                <w:lang w:val="en-GB"/>
              </w:rPr>
            </w:pPr>
          </w:p>
          <w:p w14:paraId="4FC17FAC" w14:textId="77777777" w:rsidR="00230430"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00230430" w:rsidRPr="00F0164D">
              <w:rPr>
                <w:lang w:val="en-GB"/>
              </w:rPr>
              <w:t xml:space="preserve">Emphasis will be given for screening, diagnosis and treatment of HIV-TB/HBV/HCV co-infection by PR-SC. Initial verbal screening for TB will be done at CDIC/DIC/Outlet and suspected cases will be referred to Govt./NGO facilities for further investigation and management. Similarly, screening for HBV and HCV among HIV positive PWID will be done at CDIC/DIC/Outlet and confirmation will be done at referral </w:t>
            </w:r>
            <w:r w:rsidR="00D22FD7">
              <w:rPr>
                <w:lang w:val="en-GB"/>
              </w:rPr>
              <w:t>centre</w:t>
            </w:r>
            <w:r w:rsidR="00230430" w:rsidRPr="00F0164D">
              <w:rPr>
                <w:lang w:val="en-GB"/>
              </w:rPr>
              <w:t>s i.e. at selected public/private facilities. After confirmation, necessary management will be done at CDIC level. IEC/BCC materials specific to TB/HBV/HCV will be used developed and used.</w:t>
            </w:r>
          </w:p>
          <w:p w14:paraId="4D4BD1A2" w14:textId="77777777" w:rsidR="00230430" w:rsidRPr="00F0164D" w:rsidRDefault="00230430" w:rsidP="00B87118">
            <w:pPr>
              <w:spacing w:after="0" w:line="259" w:lineRule="auto"/>
              <w:ind w:left="0" w:firstLine="0"/>
              <w:rPr>
                <w:i/>
                <w:iCs/>
                <w:u w:val="single"/>
                <w:lang w:val="en-GB"/>
              </w:rPr>
            </w:pPr>
            <w:r w:rsidRPr="00F0164D">
              <w:rPr>
                <w:lang w:val="en-GB"/>
              </w:rPr>
              <w:t xml:space="preserve"> </w:t>
            </w:r>
          </w:p>
          <w:p w14:paraId="70B6201F" w14:textId="77777777" w:rsidR="00B87118" w:rsidRPr="00F0164D" w:rsidRDefault="00B87118" w:rsidP="00B87118">
            <w:pPr>
              <w:spacing w:after="0" w:line="259" w:lineRule="auto"/>
              <w:ind w:left="0" w:firstLine="0"/>
              <w:rPr>
                <w:lang w:val="en-GB"/>
              </w:rPr>
            </w:pPr>
            <w:r w:rsidRPr="00F0164D">
              <w:rPr>
                <w:i/>
                <w:iCs/>
                <w:u w:val="single"/>
                <w:lang w:val="en-GB"/>
              </w:rPr>
              <w:t>PR-ASP</w:t>
            </w:r>
            <w:r w:rsidRPr="00F0164D">
              <w:rPr>
                <w:lang w:val="en-GB"/>
              </w:rPr>
              <w:t xml:space="preserve"> will be screening for co-morbidities including TB and HCV among PWID and refer cases to respective departments for treatment. Hospital-based MO will ensure follow up services for referred cases.</w:t>
            </w:r>
            <w:r w:rsidR="00824962" w:rsidRPr="00F0164D">
              <w:rPr>
                <w:lang w:val="en-GB"/>
              </w:rPr>
              <w:t xml:space="preserve"> Treatment for the HCV will be ensured through CDC, and TB with TDC, NTP, DGHS while the testing kits and VL-HCV are planned under the proposed grant</w:t>
            </w:r>
          </w:p>
          <w:p w14:paraId="15FB3129" w14:textId="77777777" w:rsidR="00292D9C" w:rsidRPr="00F0164D" w:rsidRDefault="00292D9C" w:rsidP="00B87118">
            <w:pPr>
              <w:spacing w:after="0" w:line="259" w:lineRule="auto"/>
              <w:ind w:left="0" w:firstLine="0"/>
              <w:rPr>
                <w:lang w:val="en-GB"/>
              </w:rPr>
            </w:pPr>
          </w:p>
          <w:p w14:paraId="6099BAF3" w14:textId="77777777" w:rsidR="00B87118" w:rsidRPr="00F0164D" w:rsidRDefault="00B87118" w:rsidP="00B87118">
            <w:pPr>
              <w:spacing w:after="0" w:line="259" w:lineRule="auto"/>
              <w:ind w:left="0" w:firstLine="0"/>
              <w:rPr>
                <w:lang w:val="en-GB"/>
              </w:rPr>
            </w:pPr>
            <w:r w:rsidRPr="00F0164D">
              <w:rPr>
                <w:b/>
                <w:bCs/>
                <w:lang w:val="en-GB"/>
              </w:rPr>
              <w:t xml:space="preserve">Interventions: </w:t>
            </w:r>
            <w:r w:rsidRPr="00F0164D">
              <w:rPr>
                <w:lang w:val="en-GB"/>
              </w:rPr>
              <w:t>Sexual and reproductive health (SRH) services, including STIs</w:t>
            </w:r>
          </w:p>
          <w:p w14:paraId="04A5D9F1" w14:textId="77777777" w:rsidR="00292D9C" w:rsidRPr="00F0164D" w:rsidRDefault="00292D9C" w:rsidP="00B87118">
            <w:pPr>
              <w:spacing w:after="0" w:line="259" w:lineRule="auto"/>
              <w:ind w:left="0" w:firstLine="0"/>
              <w:rPr>
                <w:b/>
                <w:bCs/>
                <w:lang w:val="en-GB"/>
              </w:rPr>
            </w:pPr>
          </w:p>
          <w:p w14:paraId="69A6A7F9" w14:textId="77777777" w:rsidR="00B87118" w:rsidRPr="00F0164D" w:rsidRDefault="00B87118" w:rsidP="00B87118">
            <w:pPr>
              <w:spacing w:after="0" w:line="259" w:lineRule="auto"/>
              <w:ind w:left="0" w:firstLine="0"/>
              <w:rPr>
                <w:b/>
                <w:bCs/>
                <w:lang w:val="en-GB"/>
              </w:rPr>
            </w:pPr>
            <w:r w:rsidRPr="00F0164D">
              <w:rPr>
                <w:b/>
                <w:bCs/>
                <w:lang w:val="en-GB"/>
              </w:rPr>
              <w:t>Activities</w:t>
            </w:r>
            <w:r w:rsidRPr="00F0164D">
              <w:rPr>
                <w:lang w:val="en-GB"/>
              </w:rPr>
              <w:t xml:space="preserve">: Comprehensive SRH services will be provided to PWID, specially to WWID by </w:t>
            </w:r>
            <w:r w:rsidRPr="00F0164D">
              <w:rPr>
                <w:i/>
                <w:iCs/>
                <w:u w:val="single"/>
                <w:lang w:val="en-GB"/>
              </w:rPr>
              <w:t>PR-SC</w:t>
            </w:r>
            <w:r w:rsidRPr="00F0164D">
              <w:rPr>
                <w:lang w:val="en-GB"/>
              </w:rPr>
              <w:t xml:space="preserve">. Syndromic management of STIs will be provided. Etiological management of STIs will be linked at government/semi-government/NGO health facilities. PWID with psycho-sexual disorders </w:t>
            </w:r>
            <w:r w:rsidR="00A85004" w:rsidRPr="00F0164D">
              <w:rPr>
                <w:lang w:val="en-GB"/>
              </w:rPr>
              <w:t xml:space="preserve">(sexual problems, e.g. loss of libido, that are psychological in origin, rather than physiological) </w:t>
            </w:r>
            <w:r w:rsidRPr="00F0164D">
              <w:rPr>
                <w:lang w:val="en-GB"/>
              </w:rPr>
              <w:t xml:space="preserve">will be counselled and referred to government facilities. Continuous capacity building and supportive supervision of the service providers on SRH will be ensured through formal and on-the-job training. </w:t>
            </w:r>
          </w:p>
          <w:p w14:paraId="3986E8DA" w14:textId="77777777" w:rsidR="00292D9C" w:rsidRPr="00F0164D" w:rsidRDefault="00292D9C" w:rsidP="00B87118">
            <w:pPr>
              <w:spacing w:after="0" w:line="259" w:lineRule="auto"/>
              <w:ind w:left="0" w:firstLine="0"/>
              <w:rPr>
                <w:i/>
                <w:iCs/>
                <w:u w:val="single"/>
                <w:lang w:val="en-GB"/>
              </w:rPr>
            </w:pPr>
          </w:p>
          <w:p w14:paraId="079FD488" w14:textId="77777777" w:rsidR="00B87118" w:rsidRPr="00F0164D" w:rsidRDefault="00B87118" w:rsidP="00B87118">
            <w:pPr>
              <w:spacing w:after="0" w:line="259" w:lineRule="auto"/>
              <w:ind w:left="0" w:firstLine="0"/>
              <w:rPr>
                <w:lang w:val="en-GB"/>
              </w:rPr>
            </w:pPr>
            <w:r w:rsidRPr="00F0164D">
              <w:rPr>
                <w:i/>
                <w:iCs/>
                <w:u w:val="single"/>
                <w:lang w:val="en-GB"/>
              </w:rPr>
              <w:t>Under PR-ASP</w:t>
            </w:r>
            <w:r w:rsidRPr="00F0164D">
              <w:rPr>
                <w:lang w:val="en-GB"/>
              </w:rPr>
              <w:t xml:space="preserve"> hospital-based </w:t>
            </w:r>
            <w:r w:rsidR="00D22FD7">
              <w:rPr>
                <w:lang w:val="en-GB"/>
              </w:rPr>
              <w:t>centre</w:t>
            </w:r>
            <w:r w:rsidRPr="00F0164D">
              <w:rPr>
                <w:lang w:val="en-GB"/>
              </w:rPr>
              <w:t>s will provide SRH services for PWID. At least once in the year health check</w:t>
            </w:r>
            <w:r w:rsidR="00C9340B">
              <w:rPr>
                <w:lang w:val="en-GB"/>
              </w:rPr>
              <w:t>-</w:t>
            </w:r>
            <w:r w:rsidRPr="00F0164D">
              <w:rPr>
                <w:lang w:val="en-GB"/>
              </w:rPr>
              <w:t>up</w:t>
            </w:r>
            <w:r w:rsidR="00C9340B">
              <w:rPr>
                <w:lang w:val="en-GB"/>
              </w:rPr>
              <w:t>s</w:t>
            </w:r>
            <w:r w:rsidRPr="00F0164D">
              <w:rPr>
                <w:lang w:val="en-GB"/>
              </w:rPr>
              <w:t xml:space="preserve"> will be conducted. Medical officer, </w:t>
            </w:r>
            <w:r w:rsidR="00F13628">
              <w:rPr>
                <w:lang w:val="en-GB"/>
              </w:rPr>
              <w:t>counsellor</w:t>
            </w:r>
            <w:r w:rsidRPr="00F0164D">
              <w:rPr>
                <w:lang w:val="en-GB"/>
              </w:rPr>
              <w:t xml:space="preserve"> and officials of other departments (if required) will ensure the health services for the </w:t>
            </w:r>
            <w:r w:rsidRPr="00F0164D">
              <w:rPr>
                <w:lang w:val="en-GB"/>
              </w:rPr>
              <w:lastRenderedPageBreak/>
              <w:t>PWID. Enabling environment will be ensured for the KP in hospitals. Required drugs will be made available using the OP fund.</w:t>
            </w:r>
          </w:p>
        </w:tc>
      </w:tr>
      <w:tr w:rsidR="00344968" w:rsidRPr="00F0164D" w14:paraId="39BD72F2" w14:textId="77777777" w:rsidTr="00C67B89">
        <w:trPr>
          <w:trHeight w:val="288"/>
        </w:trPr>
        <w:tc>
          <w:tcPr>
            <w:tcW w:w="843" w:type="pct"/>
            <w:shd w:val="clear" w:color="auto" w:fill="F2F2F2"/>
            <w:vAlign w:val="center"/>
          </w:tcPr>
          <w:p w14:paraId="06E48B03"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08B5990E" w14:textId="77777777" w:rsidR="00B87118" w:rsidRPr="00F0164D" w:rsidRDefault="00B87118" w:rsidP="00B87118">
            <w:pPr>
              <w:spacing w:after="0" w:line="259" w:lineRule="auto"/>
              <w:ind w:left="0" w:firstLine="0"/>
              <w:rPr>
                <w:lang w:val="en-GB"/>
              </w:rPr>
            </w:pPr>
            <w:r w:rsidRPr="00F0164D">
              <w:rPr>
                <w:lang w:val="en-GB"/>
              </w:rPr>
              <w:t>People who inject drugs and their partners</w:t>
            </w:r>
          </w:p>
        </w:tc>
      </w:tr>
      <w:tr w:rsidR="00344968" w:rsidRPr="00F0164D" w14:paraId="11F15275" w14:textId="77777777" w:rsidTr="00C67B89">
        <w:trPr>
          <w:trHeight w:val="288"/>
        </w:trPr>
        <w:tc>
          <w:tcPr>
            <w:tcW w:w="843" w:type="pct"/>
            <w:shd w:val="clear" w:color="auto" w:fill="F2F2F2"/>
            <w:vAlign w:val="center"/>
          </w:tcPr>
          <w:p w14:paraId="33EF84FB"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06CD6D93" w14:textId="77777777" w:rsidR="00B87118" w:rsidRPr="00F0164D" w:rsidRDefault="00B87118" w:rsidP="00B87118">
            <w:pPr>
              <w:spacing w:after="0" w:line="259" w:lineRule="auto"/>
              <w:ind w:left="0" w:firstLine="0"/>
              <w:rPr>
                <w:lang w:val="en-GB"/>
              </w:rPr>
            </w:pPr>
            <w:r w:rsidRPr="00F0164D">
              <w:rPr>
                <w:lang w:val="en-GB"/>
              </w:rPr>
              <w:t>Injecting drug-use is considered a socially-deviant behaviour in Bangladesh. Stigma associated with this practice has a negative impact on the social acceptance and job opportunities for PWID; hindering their rehabilitation and reintegration into the community. [1</w:t>
            </w:r>
            <w:r w:rsidR="00D80D15" w:rsidRPr="00F0164D">
              <w:rPr>
                <w:lang w:val="en-GB"/>
              </w:rPr>
              <w:t>2</w:t>
            </w:r>
            <w:r w:rsidRPr="00F0164D">
              <w:rPr>
                <w:lang w:val="en-GB"/>
              </w:rPr>
              <w:t>, page 591]. According to the Narcotics Control Act (NCA) 1990, possession of tools used for taking drugs is punishable with a minimum imprisonment of six months. The newly amended law in the NCA 2018 imposes the death penalty or life-term imprisonment on drug traders, restricting their release from punishment for such crimes.</w:t>
            </w:r>
            <w:r w:rsidR="00EA2526" w:rsidRPr="00F0164D">
              <w:rPr>
                <w:lang w:val="en-GB"/>
              </w:rPr>
              <w:t xml:space="preserve"> </w:t>
            </w:r>
            <w:r w:rsidR="002F3F25" w:rsidRPr="00F0164D">
              <w:rPr>
                <w:lang w:val="en-GB"/>
              </w:rPr>
              <w:t xml:space="preserve">However, a specific set of activities, i.e. </w:t>
            </w:r>
            <w:r w:rsidR="00C028A9" w:rsidRPr="00F0164D">
              <w:rPr>
                <w:lang w:val="en-GB"/>
              </w:rPr>
              <w:t xml:space="preserve">the planned </w:t>
            </w:r>
            <w:r w:rsidR="002F3F25" w:rsidRPr="00F0164D">
              <w:rPr>
                <w:lang w:val="en-GB"/>
              </w:rPr>
              <w:t>inclusion of drug and harm reduction topics in police training curricul</w:t>
            </w:r>
            <w:r w:rsidR="00C028A9" w:rsidRPr="00F0164D">
              <w:rPr>
                <w:lang w:val="en-GB"/>
              </w:rPr>
              <w:t>a</w:t>
            </w:r>
            <w:r w:rsidR="002F3F25" w:rsidRPr="00F0164D">
              <w:rPr>
                <w:lang w:val="en-GB"/>
              </w:rPr>
              <w:t>, training</w:t>
            </w:r>
            <w:r w:rsidR="00C028A9" w:rsidRPr="00F0164D">
              <w:rPr>
                <w:lang w:val="en-GB"/>
              </w:rPr>
              <w:t xml:space="preserve"> and sensitization</w:t>
            </w:r>
            <w:r w:rsidR="002F3F25" w:rsidRPr="00F0164D">
              <w:rPr>
                <w:lang w:val="en-GB"/>
              </w:rPr>
              <w:t xml:space="preserve"> of law enforcers, local and national level advocacy, high level meeting</w:t>
            </w:r>
            <w:r w:rsidR="00C028A9" w:rsidRPr="00F0164D">
              <w:rPr>
                <w:lang w:val="en-GB"/>
              </w:rPr>
              <w:t>s</w:t>
            </w:r>
            <w:r w:rsidR="002F3F25" w:rsidRPr="00F0164D">
              <w:rPr>
                <w:lang w:val="en-GB"/>
              </w:rPr>
              <w:t xml:space="preserve">, formation and support of </w:t>
            </w:r>
            <w:r w:rsidR="00C028A9" w:rsidRPr="00F0164D">
              <w:rPr>
                <w:lang w:val="en-GB"/>
              </w:rPr>
              <w:t xml:space="preserve">a </w:t>
            </w:r>
            <w:r w:rsidR="002F3F25" w:rsidRPr="00F0164D">
              <w:rPr>
                <w:lang w:val="en-GB"/>
              </w:rPr>
              <w:t xml:space="preserve">national level </w:t>
            </w:r>
            <w:r w:rsidR="00C028A9" w:rsidRPr="00F0164D">
              <w:rPr>
                <w:lang w:val="en-GB"/>
              </w:rPr>
              <w:t xml:space="preserve">harm reduction </w:t>
            </w:r>
            <w:r w:rsidR="002F3F25" w:rsidRPr="00F0164D">
              <w:rPr>
                <w:lang w:val="en-GB"/>
              </w:rPr>
              <w:t xml:space="preserve">working group </w:t>
            </w:r>
            <w:r w:rsidR="00C028A9" w:rsidRPr="00F0164D">
              <w:rPr>
                <w:lang w:val="en-GB"/>
              </w:rPr>
              <w:t>sh</w:t>
            </w:r>
            <w:r w:rsidR="002F3F25" w:rsidRPr="00F0164D">
              <w:rPr>
                <w:lang w:val="en-GB"/>
              </w:rPr>
              <w:t>ould help to overcome some of the barriers mentioned above.</w:t>
            </w:r>
          </w:p>
        </w:tc>
      </w:tr>
      <w:tr w:rsidR="00344968" w:rsidRPr="00F0164D" w14:paraId="2934B34B" w14:textId="77777777" w:rsidTr="00C67B89">
        <w:trPr>
          <w:trHeight w:val="288"/>
        </w:trPr>
        <w:tc>
          <w:tcPr>
            <w:tcW w:w="843" w:type="pct"/>
            <w:shd w:val="clear" w:color="auto" w:fill="F2F2F2"/>
            <w:vAlign w:val="center"/>
          </w:tcPr>
          <w:p w14:paraId="71F512DD"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61E1A99C" w14:textId="77777777" w:rsidR="00B87118" w:rsidRPr="00F0164D" w:rsidRDefault="00B87118" w:rsidP="00B87118">
            <w:pPr>
              <w:spacing w:after="0" w:line="259" w:lineRule="auto"/>
              <w:ind w:left="0" w:firstLine="0"/>
              <w:rPr>
                <w:lang w:val="en-GB"/>
              </w:rPr>
            </w:pPr>
            <w:r w:rsidRPr="00F0164D">
              <w:rPr>
                <w:lang w:val="en-GB"/>
              </w:rPr>
              <w:t>The programmatic data of 2019 shows that, among the KP, PWID share the major proportion of newly detected HIV infections, i.e. 24% of the newl</w:t>
            </w:r>
            <w:r w:rsidR="009B4F46" w:rsidRPr="00F0164D">
              <w:rPr>
                <w:lang w:val="en-GB"/>
              </w:rPr>
              <w:t>y detected 919 cases in 2019 [1</w:t>
            </w:r>
            <w:ins w:id="14" w:author="Md. Sharful Islam Khan" w:date="2020-08-22T00:42:00Z">
              <w:r w:rsidR="009B4F46" w:rsidRPr="00F0164D">
                <w:rPr>
                  <w:lang w:val="en-GB"/>
                </w:rPr>
                <w:t>5</w:t>
              </w:r>
            </w:ins>
            <w:r w:rsidRPr="00F0164D">
              <w:rPr>
                <w:lang w:val="en-GB"/>
              </w:rPr>
              <w:t xml:space="preserve">]. HIV is now no longer restricted to MWID within a pocket in southern part of Dhaka but has spread to MWID in other areas of Dhaka and to WWID as well. MWID in have risky </w:t>
            </w:r>
            <w:r w:rsidR="00C9340B">
              <w:rPr>
                <w:lang w:val="en-GB"/>
              </w:rPr>
              <w:t>behaviour</w:t>
            </w:r>
            <w:r w:rsidRPr="00F0164D">
              <w:rPr>
                <w:lang w:val="en-GB"/>
              </w:rPr>
              <w:t>s and there may be further spread in the immediate future [7]. Therefore, to provide prevention services to PWID is crucial.</w:t>
            </w:r>
          </w:p>
        </w:tc>
      </w:tr>
      <w:tr w:rsidR="00344968" w:rsidRPr="00F0164D" w14:paraId="447E66B0" w14:textId="77777777" w:rsidTr="00C67B89">
        <w:trPr>
          <w:trHeight w:val="288"/>
        </w:trPr>
        <w:tc>
          <w:tcPr>
            <w:tcW w:w="843" w:type="pct"/>
            <w:shd w:val="clear" w:color="auto" w:fill="F2F2F2"/>
            <w:vAlign w:val="center"/>
          </w:tcPr>
          <w:p w14:paraId="65CF141E"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5443B4DD" w14:textId="77777777" w:rsidR="00B87118" w:rsidRPr="00F0164D" w:rsidRDefault="00B87118" w:rsidP="00B87118">
            <w:pPr>
              <w:spacing w:after="0" w:line="259" w:lineRule="auto"/>
              <w:ind w:left="0" w:firstLine="0"/>
              <w:rPr>
                <w:lang w:val="en-GB"/>
              </w:rPr>
            </w:pPr>
            <w:r w:rsidRPr="00F0164D">
              <w:rPr>
                <w:lang w:val="en-GB"/>
              </w:rPr>
              <w:t xml:space="preserve">All types of risk </w:t>
            </w:r>
            <w:r w:rsidR="00C9340B">
              <w:rPr>
                <w:lang w:val="en-GB"/>
              </w:rPr>
              <w:t>behaviour</w:t>
            </w:r>
            <w:r w:rsidRPr="00F0164D">
              <w:rPr>
                <w:lang w:val="en-GB"/>
              </w:rPr>
              <w:t>s of PWID including sharing of needles-syringes and paraphernalia reduced and quality of life improved among PWID</w:t>
            </w:r>
          </w:p>
        </w:tc>
      </w:tr>
      <w:tr w:rsidR="00344968" w:rsidRPr="00F0164D" w14:paraId="240634D1" w14:textId="77777777" w:rsidTr="00C67B89">
        <w:trPr>
          <w:trHeight w:val="288"/>
        </w:trPr>
        <w:tc>
          <w:tcPr>
            <w:tcW w:w="843" w:type="pct"/>
            <w:shd w:val="clear" w:color="auto" w:fill="F2F2F2"/>
            <w:vAlign w:val="center"/>
          </w:tcPr>
          <w:p w14:paraId="40365710"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7FB6D494" w14:textId="3E2574B0" w:rsidR="00B87118" w:rsidRPr="00F0164D" w:rsidRDefault="00B87118" w:rsidP="0058378B">
            <w:pPr>
              <w:spacing w:after="0" w:line="259" w:lineRule="auto"/>
              <w:ind w:left="0" w:firstLine="0"/>
              <w:rPr>
                <w:lang w:val="en-GB"/>
              </w:rPr>
            </w:pPr>
            <w:r w:rsidRPr="0058378B">
              <w:rPr>
                <w:lang w:val="en-GB"/>
              </w:rPr>
              <w:t xml:space="preserve">US $ </w:t>
            </w:r>
          </w:p>
        </w:tc>
      </w:tr>
      <w:bookmarkEnd w:id="12"/>
    </w:tbl>
    <w:p w14:paraId="1D2503EE" w14:textId="77777777" w:rsidR="00B87118" w:rsidRPr="00F0164D" w:rsidRDefault="00B87118" w:rsidP="00B87118">
      <w:pPr>
        <w:spacing w:after="0" w:line="259" w:lineRule="auto"/>
        <w:ind w:left="0" w:firstLine="0"/>
        <w:rPr>
          <w:lang w:val="en-GB"/>
        </w:rPr>
      </w:pPr>
    </w:p>
    <w:p w14:paraId="3014784F" w14:textId="77777777" w:rsidR="00B87118" w:rsidRPr="00F0164D" w:rsidRDefault="00B87118" w:rsidP="00B87118">
      <w:pPr>
        <w:spacing w:after="0" w:line="259" w:lineRule="auto"/>
        <w:ind w:left="0" w:firstLine="0"/>
        <w:rPr>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78291D69" w14:textId="77777777" w:rsidTr="00C67B89">
        <w:trPr>
          <w:trHeight w:val="288"/>
        </w:trPr>
        <w:tc>
          <w:tcPr>
            <w:tcW w:w="843" w:type="pct"/>
            <w:shd w:val="clear" w:color="auto" w:fill="F2F2F2"/>
            <w:vAlign w:val="center"/>
          </w:tcPr>
          <w:p w14:paraId="1C58470B" w14:textId="77777777" w:rsidR="00B87118" w:rsidRPr="00F0164D" w:rsidRDefault="00B87118" w:rsidP="00B87118">
            <w:pPr>
              <w:spacing w:after="0" w:line="259" w:lineRule="auto"/>
              <w:ind w:left="0" w:firstLine="0"/>
              <w:rPr>
                <w:b/>
                <w:lang w:val="en-GB"/>
              </w:rPr>
            </w:pPr>
            <w:bookmarkStart w:id="15" w:name="_Hlk30413213"/>
            <w:r w:rsidRPr="00F0164D">
              <w:rPr>
                <w:b/>
                <w:lang w:val="en-GB"/>
              </w:rPr>
              <w:t>Module # 2</w:t>
            </w:r>
          </w:p>
        </w:tc>
        <w:tc>
          <w:tcPr>
            <w:tcW w:w="4157" w:type="pct"/>
            <w:shd w:val="clear" w:color="auto" w:fill="auto"/>
          </w:tcPr>
          <w:p w14:paraId="01AA2A65" w14:textId="77777777" w:rsidR="00B87118" w:rsidRPr="00F0164D" w:rsidRDefault="00B87118" w:rsidP="00B87118">
            <w:pPr>
              <w:spacing w:after="0" w:line="259" w:lineRule="auto"/>
              <w:ind w:left="0" w:firstLine="0"/>
              <w:rPr>
                <w:b/>
                <w:bCs/>
                <w:lang w:val="en-GB"/>
              </w:rPr>
            </w:pPr>
            <w:r w:rsidRPr="00F0164D">
              <w:rPr>
                <w:b/>
                <w:bCs/>
                <w:lang w:val="en-GB"/>
              </w:rPr>
              <w:t xml:space="preserve">Differentiated HIV Testing Services - MSM and </w:t>
            </w:r>
            <w:r w:rsidR="00D22FD7">
              <w:rPr>
                <w:b/>
                <w:bCs/>
                <w:lang w:val="en-GB"/>
              </w:rPr>
              <w:t>TG</w:t>
            </w:r>
            <w:r w:rsidRPr="00F0164D">
              <w:rPr>
                <w:b/>
                <w:bCs/>
                <w:lang w:val="en-GB"/>
              </w:rPr>
              <w:t xml:space="preserve"> (</w:t>
            </w:r>
            <w:proofErr w:type="spellStart"/>
            <w:r w:rsidRPr="00F0164D">
              <w:rPr>
                <w:b/>
                <w:bCs/>
                <w:i/>
                <w:iCs/>
                <w:lang w:val="en-GB"/>
              </w:rPr>
              <w:t>Hijra</w:t>
            </w:r>
            <w:proofErr w:type="spellEnd"/>
            <w:r w:rsidRPr="00F0164D">
              <w:rPr>
                <w:b/>
                <w:bCs/>
                <w:lang w:val="en-GB"/>
              </w:rPr>
              <w:t>)</w:t>
            </w:r>
          </w:p>
        </w:tc>
      </w:tr>
      <w:tr w:rsidR="00344968" w:rsidRPr="00F0164D" w14:paraId="7C1CAD19" w14:textId="77777777" w:rsidTr="00C67B89">
        <w:trPr>
          <w:trHeight w:val="288"/>
        </w:trPr>
        <w:tc>
          <w:tcPr>
            <w:tcW w:w="843" w:type="pct"/>
            <w:shd w:val="clear" w:color="auto" w:fill="F2F2F2"/>
            <w:vAlign w:val="center"/>
          </w:tcPr>
          <w:p w14:paraId="5C5A323D"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p w14:paraId="0B464586" w14:textId="77777777" w:rsidR="00292D9C" w:rsidRPr="00F0164D" w:rsidRDefault="00292D9C" w:rsidP="00B87118">
            <w:pPr>
              <w:spacing w:after="0" w:line="259" w:lineRule="auto"/>
              <w:ind w:left="0" w:firstLine="0"/>
              <w:rPr>
                <w:b/>
                <w:lang w:val="en-GB"/>
              </w:rPr>
            </w:pPr>
          </w:p>
        </w:tc>
        <w:tc>
          <w:tcPr>
            <w:tcW w:w="4157" w:type="pct"/>
            <w:shd w:val="clear" w:color="auto" w:fill="auto"/>
          </w:tcPr>
          <w:p w14:paraId="21E5E6B8" w14:textId="77777777" w:rsidR="00292D9C" w:rsidRPr="00F0164D" w:rsidRDefault="00292D9C" w:rsidP="00B87118">
            <w:pPr>
              <w:spacing w:after="0" w:line="259" w:lineRule="auto"/>
              <w:ind w:left="0" w:firstLine="0"/>
              <w:rPr>
                <w:b/>
                <w:bCs/>
                <w:lang w:val="en-GB"/>
              </w:rPr>
            </w:pPr>
          </w:p>
          <w:p w14:paraId="0BD0EDCC"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Facility-based and community-based HIV testing services </w:t>
            </w:r>
          </w:p>
          <w:p w14:paraId="693F737D" w14:textId="77777777" w:rsidR="00292D9C" w:rsidRPr="00F0164D" w:rsidRDefault="00292D9C" w:rsidP="00B87118">
            <w:pPr>
              <w:spacing w:after="0" w:line="259" w:lineRule="auto"/>
              <w:ind w:left="0" w:firstLine="0"/>
              <w:rPr>
                <w:b/>
                <w:bCs/>
                <w:lang w:val="en-GB"/>
              </w:rPr>
            </w:pPr>
          </w:p>
          <w:p w14:paraId="423E6E15" w14:textId="77777777" w:rsidR="000E451A" w:rsidRPr="00F0164D" w:rsidRDefault="00B87118" w:rsidP="00ED793E">
            <w:pPr>
              <w:spacing w:after="0" w:line="280" w:lineRule="exact"/>
              <w:ind w:left="0" w:firstLine="0"/>
              <w:rPr>
                <w:rFonts w:asciiTheme="majorHAnsi" w:hAnsiTheme="majorHAnsi" w:cstheme="majorBidi"/>
                <w:color w:val="000000" w:themeColor="text1"/>
                <w:lang w:val="en-GB"/>
              </w:rPr>
            </w:pPr>
            <w:r w:rsidRPr="00F0164D">
              <w:rPr>
                <w:b/>
                <w:bCs/>
                <w:lang w:val="en-GB"/>
              </w:rPr>
              <w:t>Activities</w:t>
            </w:r>
            <w:r w:rsidRPr="00F0164D">
              <w:rPr>
                <w:lang w:val="en-GB"/>
              </w:rPr>
              <w:t xml:space="preserve">: Annually, 90% of reached MSM and </w:t>
            </w:r>
            <w:proofErr w:type="spellStart"/>
            <w:r w:rsidRPr="00F0164D">
              <w:rPr>
                <w:i/>
                <w:iCs/>
                <w:lang w:val="en-GB"/>
              </w:rPr>
              <w:t>hijra</w:t>
            </w:r>
            <w:proofErr w:type="spellEnd"/>
            <w:r w:rsidRPr="00F0164D">
              <w:rPr>
                <w:lang w:val="en-GB"/>
              </w:rPr>
              <w:t xml:space="preserve"> will be tested for HIV of whom some will be repeat cases based on their vulnerability </w:t>
            </w:r>
            <w:r w:rsidR="003A5677" w:rsidRPr="00F0164D">
              <w:rPr>
                <w:lang w:val="en-GB"/>
              </w:rPr>
              <w:t xml:space="preserve">(no data available but from the program experience, it is assumed as ~2%) </w:t>
            </w:r>
            <w:r w:rsidRPr="00F0164D">
              <w:rPr>
                <w:lang w:val="en-GB"/>
              </w:rPr>
              <w:t xml:space="preserve">and high-risk </w:t>
            </w:r>
            <w:r w:rsidR="00C9340B">
              <w:rPr>
                <w:lang w:val="en-GB"/>
              </w:rPr>
              <w:t>behaviour</w:t>
            </w:r>
            <w:r w:rsidRPr="00F0164D">
              <w:rPr>
                <w:lang w:val="en-GB"/>
              </w:rPr>
              <w:t xml:space="preserve">, and others will be new. HTS uptake was initially only 30% and took several years to reach 65%. According to WHO guidelines (2019), six differentiated HTS delivery approach will be employed for MSM and </w:t>
            </w:r>
            <w:proofErr w:type="spellStart"/>
            <w:r w:rsidRPr="00F0164D">
              <w:rPr>
                <w:i/>
                <w:lang w:val="en-GB"/>
              </w:rPr>
              <w:t>hijra</w:t>
            </w:r>
            <w:proofErr w:type="spellEnd"/>
            <w:r w:rsidRPr="00F0164D">
              <w:rPr>
                <w:i/>
                <w:lang w:val="en-GB"/>
              </w:rPr>
              <w:t>:</w:t>
            </w:r>
            <w:r w:rsidRPr="00F0164D">
              <w:rPr>
                <w:lang w:val="en-GB"/>
              </w:rPr>
              <w:t xml:space="preserve"> Facility-based HTS, community-based HTS, index testing, HIV self-testing, social network</w:t>
            </w:r>
            <w:r w:rsidR="00C9340B">
              <w:rPr>
                <w:lang w:val="en-GB"/>
              </w:rPr>
              <w:t>-</w:t>
            </w:r>
            <w:r w:rsidRPr="00F0164D">
              <w:rPr>
                <w:lang w:val="en-GB"/>
              </w:rPr>
              <w:t xml:space="preserve">based approaches and couple testing. </w:t>
            </w:r>
            <w:r w:rsidR="002C2FD5" w:rsidRPr="00F0164D">
              <w:rPr>
                <w:lang w:val="en-GB"/>
              </w:rPr>
              <w:t>It is anticipated that</w:t>
            </w:r>
            <w:r w:rsidR="00736EF9" w:rsidRPr="00F0164D">
              <w:rPr>
                <w:lang w:val="en-GB"/>
              </w:rPr>
              <w:t xml:space="preserve"> 83% of the HIV testing </w:t>
            </w:r>
            <w:r w:rsidR="00ED793E" w:rsidRPr="00F0164D">
              <w:rPr>
                <w:lang w:val="en-GB"/>
              </w:rPr>
              <w:t xml:space="preserve">will be </w:t>
            </w:r>
            <w:r w:rsidR="00736EF9" w:rsidRPr="00F0164D">
              <w:rPr>
                <w:lang w:val="en-GB"/>
              </w:rPr>
              <w:t>done through facility-based HTS</w:t>
            </w:r>
            <w:r w:rsidR="00ED793E" w:rsidRPr="00F0164D">
              <w:rPr>
                <w:lang w:val="en-GB"/>
              </w:rPr>
              <w:t>;</w:t>
            </w:r>
            <w:r w:rsidR="00736EF9" w:rsidRPr="00F0164D">
              <w:rPr>
                <w:lang w:val="en-GB"/>
              </w:rPr>
              <w:t xml:space="preserve"> 12% through community based HTS, 2% each through HIV self</w:t>
            </w:r>
            <w:r w:rsidR="00C9340B">
              <w:rPr>
                <w:lang w:val="en-GB"/>
              </w:rPr>
              <w:t>-</w:t>
            </w:r>
            <w:r w:rsidR="00736EF9" w:rsidRPr="00F0164D">
              <w:rPr>
                <w:lang w:val="en-GB"/>
              </w:rPr>
              <w:t>testing and social network</w:t>
            </w:r>
            <w:r w:rsidR="00ED793E" w:rsidRPr="00F0164D">
              <w:rPr>
                <w:lang w:val="en-GB"/>
              </w:rPr>
              <w:t xml:space="preserve">-based </w:t>
            </w:r>
            <w:r w:rsidR="00736EF9" w:rsidRPr="00F0164D">
              <w:rPr>
                <w:lang w:val="en-GB"/>
              </w:rPr>
              <w:t xml:space="preserve">approaches, and 1% each through index testing and couple testing. </w:t>
            </w:r>
            <w:r w:rsidR="001403FD" w:rsidRPr="00F0164D">
              <w:rPr>
                <w:lang w:val="en-GB"/>
              </w:rPr>
              <w:t>This is an assumption based on programmatic experiences; this percentage may v</w:t>
            </w:r>
            <w:r w:rsidR="00ED793E" w:rsidRPr="00F0164D">
              <w:rPr>
                <w:lang w:val="en-GB"/>
              </w:rPr>
              <w:t>a</w:t>
            </w:r>
            <w:r w:rsidR="001403FD" w:rsidRPr="00F0164D">
              <w:rPr>
                <w:lang w:val="en-GB"/>
              </w:rPr>
              <w:t xml:space="preserve">ry. </w:t>
            </w:r>
            <w:r w:rsidRPr="00F0164D">
              <w:rPr>
                <w:lang w:val="en-GB"/>
              </w:rPr>
              <w:t xml:space="preserve">Linkages to HIV treatment and care to nearby public facility for PLHIV will be ensured by peer navigators (PNs). As a pilot, two government operated HTS </w:t>
            </w:r>
            <w:r w:rsidR="00D22FD7">
              <w:rPr>
                <w:lang w:val="en-GB"/>
              </w:rPr>
              <w:t>centre</w:t>
            </w:r>
            <w:r w:rsidRPr="00F0164D">
              <w:rPr>
                <w:lang w:val="en-GB"/>
              </w:rPr>
              <w:t>s in two different districts will be used for HIV testing for KP to examine the feasibility and acceptability of HTS offered to the KP along with clients from the general population.</w:t>
            </w:r>
            <w:r w:rsidR="00FE6598" w:rsidRPr="00F0164D">
              <w:rPr>
                <w:lang w:val="en-GB"/>
              </w:rPr>
              <w:t xml:space="preserve"> This is to be mentioned that increased coverage of HTS will be achieved by adopting different approaches. Such as, </w:t>
            </w:r>
            <w:r w:rsidR="00FE6598" w:rsidRPr="00F0164D">
              <w:rPr>
                <w:color w:val="000000" w:themeColor="text1"/>
                <w:lang w:val="en-GB"/>
              </w:rPr>
              <w:t xml:space="preserve">HTS team will be increased, community led mapping will be done within and beyond catchment area to identify </w:t>
            </w:r>
            <w:r w:rsidR="008641B7" w:rsidRPr="00F0164D">
              <w:rPr>
                <w:color w:val="000000" w:themeColor="text1"/>
                <w:lang w:val="en-GB"/>
              </w:rPr>
              <w:t>KP</w:t>
            </w:r>
            <w:r w:rsidR="00FE6598" w:rsidRPr="00F0164D">
              <w:rPr>
                <w:color w:val="000000" w:themeColor="text1"/>
                <w:lang w:val="en-GB"/>
              </w:rPr>
              <w:t xml:space="preserve"> and encourage for HTS, </w:t>
            </w:r>
            <w:r w:rsidR="00FE6598" w:rsidRPr="00F0164D">
              <w:rPr>
                <w:color w:val="000000" w:themeColor="text1"/>
                <w:lang w:val="en-GB"/>
              </w:rPr>
              <w:lastRenderedPageBreak/>
              <w:t xml:space="preserve">number of satellite sessions </w:t>
            </w:r>
            <w:r w:rsidR="001403FD" w:rsidRPr="00F0164D">
              <w:rPr>
                <w:color w:val="000000" w:themeColor="text1"/>
                <w:lang w:val="en-GB"/>
              </w:rPr>
              <w:t xml:space="preserve">(including demand-based satellite sessions for </w:t>
            </w:r>
            <w:r w:rsidR="001403FD" w:rsidRPr="00F0164D">
              <w:rPr>
                <w:szCs w:val="22"/>
                <w:lang w:val="en-GB"/>
              </w:rPr>
              <w:t>full-time working beneficiaries and remote populations)</w:t>
            </w:r>
            <w:r w:rsidR="001403FD" w:rsidRPr="00F0164D">
              <w:rPr>
                <w:color w:val="000000" w:themeColor="text1"/>
                <w:lang w:val="en-GB"/>
              </w:rPr>
              <w:t xml:space="preserve"> </w:t>
            </w:r>
            <w:r w:rsidR="00FE6598" w:rsidRPr="00F0164D">
              <w:rPr>
                <w:color w:val="000000" w:themeColor="text1"/>
                <w:lang w:val="en-GB"/>
              </w:rPr>
              <w:t>will be increased.</w:t>
            </w:r>
            <w:r w:rsidR="00620FBA" w:rsidRPr="00F0164D">
              <w:rPr>
                <w:color w:val="000000" w:themeColor="text1"/>
                <w:lang w:val="en-GB"/>
              </w:rPr>
              <w:t xml:space="preserve"> In the proposed grant the average operational cost of each DIC is USD 223.49, Sub- DIC USD 157.72, Outlet USD 47.17 and Satellite is USD 17.69. The average unit cost of all SC is USD 116.89 per month which is USD 165.34 in current grant. Therefore, we have reduced the SC operational cost drastically in the proposed grant.</w:t>
            </w:r>
          </w:p>
          <w:p w14:paraId="7011F624" w14:textId="77777777" w:rsidR="00B87118" w:rsidRPr="00F0164D" w:rsidRDefault="00B87118" w:rsidP="00B87118">
            <w:pPr>
              <w:spacing w:after="0" w:line="259" w:lineRule="auto"/>
              <w:ind w:left="0" w:firstLine="0"/>
              <w:rPr>
                <w:lang w:val="en-GB"/>
              </w:rPr>
            </w:pPr>
          </w:p>
        </w:tc>
      </w:tr>
      <w:tr w:rsidR="00344968" w:rsidRPr="00F0164D" w14:paraId="2DB1D9D3" w14:textId="77777777" w:rsidTr="00C67B89">
        <w:trPr>
          <w:trHeight w:val="288"/>
        </w:trPr>
        <w:tc>
          <w:tcPr>
            <w:tcW w:w="843" w:type="pct"/>
            <w:shd w:val="clear" w:color="auto" w:fill="F2F2F2"/>
            <w:vAlign w:val="center"/>
          </w:tcPr>
          <w:p w14:paraId="7329992E"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1DE678B8" w14:textId="77777777" w:rsidR="00B87118" w:rsidRPr="00F0164D" w:rsidRDefault="00B87118" w:rsidP="00B87118">
            <w:pPr>
              <w:spacing w:after="0" w:line="259" w:lineRule="auto"/>
              <w:ind w:left="0" w:firstLine="0"/>
              <w:rPr>
                <w:lang w:val="en-GB"/>
              </w:rPr>
            </w:pPr>
            <w:r w:rsidRPr="00F0164D">
              <w:rPr>
                <w:lang w:val="en-GB"/>
              </w:rPr>
              <w:t xml:space="preserve">Men who have sex with men and </w:t>
            </w:r>
            <w:r w:rsidR="00D22FD7">
              <w:rPr>
                <w:lang w:val="en-GB"/>
              </w:rPr>
              <w:t>TG</w:t>
            </w:r>
            <w:r w:rsidRPr="00F0164D">
              <w:rPr>
                <w:lang w:val="en-GB"/>
              </w:rPr>
              <w:t xml:space="preserve"> (</w:t>
            </w:r>
            <w:proofErr w:type="spellStart"/>
            <w:r w:rsidRPr="00F0164D">
              <w:rPr>
                <w:i/>
                <w:iCs/>
                <w:lang w:val="en-GB"/>
              </w:rPr>
              <w:t>hijra</w:t>
            </w:r>
            <w:proofErr w:type="spellEnd"/>
            <w:r w:rsidRPr="00F0164D">
              <w:rPr>
                <w:lang w:val="en-GB"/>
              </w:rPr>
              <w:t>)</w:t>
            </w:r>
          </w:p>
        </w:tc>
      </w:tr>
      <w:tr w:rsidR="00344968" w:rsidRPr="00F0164D" w14:paraId="0009D70A" w14:textId="77777777" w:rsidTr="00C67B89">
        <w:trPr>
          <w:trHeight w:val="288"/>
        </w:trPr>
        <w:tc>
          <w:tcPr>
            <w:tcW w:w="843" w:type="pct"/>
            <w:shd w:val="clear" w:color="auto" w:fill="F2F2F2"/>
            <w:vAlign w:val="center"/>
          </w:tcPr>
          <w:p w14:paraId="1AFE4939"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284BD3D2" w14:textId="77777777" w:rsidR="00B87118" w:rsidRPr="00F0164D" w:rsidRDefault="00B87118" w:rsidP="00B87118">
            <w:pPr>
              <w:spacing w:after="0" w:line="259" w:lineRule="auto"/>
              <w:ind w:left="0" w:firstLine="0"/>
              <w:rPr>
                <w:lang w:val="en-GB"/>
              </w:rPr>
            </w:pPr>
            <w:r w:rsidRPr="00F0164D">
              <w:rPr>
                <w:lang w:val="en-GB"/>
              </w:rPr>
              <w:t xml:space="preserve">Issues that hinder HTS uptake by MSM and </w:t>
            </w:r>
            <w:proofErr w:type="spellStart"/>
            <w:r w:rsidRPr="00F0164D">
              <w:rPr>
                <w:i/>
                <w:iCs/>
                <w:lang w:val="en-GB"/>
              </w:rPr>
              <w:t>hijra</w:t>
            </w:r>
            <w:proofErr w:type="spellEnd"/>
            <w:r w:rsidRPr="00F0164D">
              <w:rPr>
                <w:lang w:val="en-GB"/>
              </w:rPr>
              <w:t xml:space="preserve"> populations include fear/phobia of giving blood for HTS, the social stigma attached to male to male sex and HIV, and fear of social and economic consequences and perceived feelings of double stigma if tested HIV positive. These issues will be overcome by education and </w:t>
            </w:r>
            <w:r w:rsidR="00F13628">
              <w:rPr>
                <w:lang w:val="en-GB"/>
              </w:rPr>
              <w:t>counselling</w:t>
            </w:r>
            <w:r w:rsidRPr="00F0164D">
              <w:rPr>
                <w:lang w:val="en-GB"/>
              </w:rPr>
              <w:t xml:space="preserve"> by peer educators and </w:t>
            </w:r>
            <w:r w:rsidR="00F13628">
              <w:rPr>
                <w:lang w:val="en-GB"/>
              </w:rPr>
              <w:t>counsellor</w:t>
            </w:r>
            <w:r w:rsidRPr="00F0164D">
              <w:rPr>
                <w:lang w:val="en-GB"/>
              </w:rPr>
              <w:t xml:space="preserve">s and health providers. </w:t>
            </w:r>
          </w:p>
        </w:tc>
      </w:tr>
      <w:tr w:rsidR="00344968" w:rsidRPr="00F0164D" w14:paraId="269162A5" w14:textId="77777777" w:rsidTr="00C67B89">
        <w:trPr>
          <w:trHeight w:val="288"/>
        </w:trPr>
        <w:tc>
          <w:tcPr>
            <w:tcW w:w="843" w:type="pct"/>
            <w:shd w:val="clear" w:color="auto" w:fill="F2F2F2"/>
            <w:vAlign w:val="center"/>
          </w:tcPr>
          <w:p w14:paraId="148B5382"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400F5089" w14:textId="77777777" w:rsidR="00B87118" w:rsidRPr="00F0164D" w:rsidRDefault="00B87118" w:rsidP="00B87118">
            <w:pPr>
              <w:spacing w:after="0" w:line="259" w:lineRule="auto"/>
              <w:ind w:left="0" w:firstLine="0"/>
              <w:rPr>
                <w:lang w:val="en-GB"/>
              </w:rPr>
            </w:pPr>
            <w:r w:rsidRPr="00F0164D">
              <w:rPr>
                <w:lang w:val="en-GB"/>
              </w:rPr>
              <w:t xml:space="preserve">HTS need to be strengthened among </w:t>
            </w:r>
            <w:r w:rsidR="00DA2A31" w:rsidRPr="00F0164D">
              <w:rPr>
                <w:lang w:val="en-GB"/>
              </w:rPr>
              <w:t>KP</w:t>
            </w:r>
            <w:r w:rsidRPr="00F0164D">
              <w:rPr>
                <w:lang w:val="en-GB"/>
              </w:rPr>
              <w:t xml:space="preserve"> as they are more vulnerable to HIV infection. Differentiated HTS delivery strategies will be performed for MSM and </w:t>
            </w:r>
            <w:proofErr w:type="spellStart"/>
            <w:r w:rsidRPr="00F0164D">
              <w:rPr>
                <w:i/>
                <w:lang w:val="en-GB"/>
              </w:rPr>
              <w:t>hijra</w:t>
            </w:r>
            <w:proofErr w:type="spellEnd"/>
            <w:r w:rsidRPr="00F0164D">
              <w:rPr>
                <w:lang w:val="en-GB"/>
              </w:rPr>
              <w:t xml:space="preserve"> for maximizing the detection of HIV infection.  </w:t>
            </w:r>
          </w:p>
        </w:tc>
      </w:tr>
      <w:tr w:rsidR="00344968" w:rsidRPr="00F0164D" w14:paraId="1CFD24AD" w14:textId="77777777" w:rsidTr="00C67B89">
        <w:trPr>
          <w:trHeight w:val="288"/>
        </w:trPr>
        <w:tc>
          <w:tcPr>
            <w:tcW w:w="843" w:type="pct"/>
            <w:shd w:val="clear" w:color="auto" w:fill="F2F2F2"/>
            <w:vAlign w:val="center"/>
          </w:tcPr>
          <w:p w14:paraId="32821129"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42D914BB" w14:textId="77777777" w:rsidR="00B87118" w:rsidRPr="00F0164D" w:rsidRDefault="00B87118" w:rsidP="00B87118">
            <w:pPr>
              <w:spacing w:after="0" w:line="259" w:lineRule="auto"/>
              <w:ind w:left="0" w:firstLine="0"/>
              <w:rPr>
                <w:lang w:val="en-GB"/>
              </w:rPr>
            </w:pPr>
            <w:r w:rsidRPr="00F0164D">
              <w:rPr>
                <w:lang w:val="en-GB"/>
              </w:rPr>
              <w:t xml:space="preserve">HTS coverage increased for early detection and initiation of treatment to reduce HIV transmission to others and reduce morbidity and mortality of MSM and </w:t>
            </w:r>
            <w:proofErr w:type="spellStart"/>
            <w:r w:rsidRPr="00F0164D">
              <w:rPr>
                <w:lang w:val="en-GB"/>
              </w:rPr>
              <w:t>hijra</w:t>
            </w:r>
            <w:proofErr w:type="spellEnd"/>
            <w:r w:rsidRPr="00F0164D">
              <w:rPr>
                <w:lang w:val="en-GB"/>
              </w:rPr>
              <w:t xml:space="preserve"> PLHIV.</w:t>
            </w:r>
          </w:p>
        </w:tc>
      </w:tr>
      <w:tr w:rsidR="00344968" w:rsidRPr="00F0164D" w14:paraId="16D760E7" w14:textId="77777777" w:rsidTr="00C67B89">
        <w:trPr>
          <w:trHeight w:val="288"/>
        </w:trPr>
        <w:tc>
          <w:tcPr>
            <w:tcW w:w="843" w:type="pct"/>
            <w:shd w:val="clear" w:color="auto" w:fill="F2F2F2"/>
            <w:vAlign w:val="center"/>
          </w:tcPr>
          <w:p w14:paraId="3674B30D"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3605C806" w14:textId="5276DAEA" w:rsidR="00B87118" w:rsidRPr="00F0164D" w:rsidRDefault="0058378B" w:rsidP="00B87118">
            <w:pPr>
              <w:spacing w:after="0" w:line="259" w:lineRule="auto"/>
              <w:ind w:left="0" w:firstLine="0"/>
              <w:rPr>
                <w:lang w:val="en-GB"/>
              </w:rPr>
            </w:pPr>
            <w:r>
              <w:rPr>
                <w:lang w:val="en-GB"/>
              </w:rPr>
              <w:t xml:space="preserve">US $ </w:t>
            </w:r>
          </w:p>
        </w:tc>
      </w:tr>
      <w:bookmarkEnd w:id="15"/>
    </w:tbl>
    <w:p w14:paraId="5FAD45C6" w14:textId="77777777" w:rsidR="00B87118" w:rsidRPr="00F0164D" w:rsidRDefault="00B87118" w:rsidP="00B87118">
      <w:pPr>
        <w:spacing w:after="0" w:line="259" w:lineRule="auto"/>
        <w:ind w:left="0" w:firstLine="0"/>
        <w:rPr>
          <w:i/>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767A51B9" w14:textId="77777777" w:rsidTr="00C67B89">
        <w:trPr>
          <w:trHeight w:val="288"/>
        </w:trPr>
        <w:tc>
          <w:tcPr>
            <w:tcW w:w="843" w:type="pct"/>
            <w:shd w:val="clear" w:color="auto" w:fill="F2F2F2"/>
            <w:vAlign w:val="center"/>
          </w:tcPr>
          <w:p w14:paraId="155A9E31" w14:textId="77777777" w:rsidR="00B87118" w:rsidRPr="00F0164D" w:rsidRDefault="00B87118" w:rsidP="00B87118">
            <w:pPr>
              <w:spacing w:after="0" w:line="259" w:lineRule="auto"/>
              <w:ind w:left="0" w:firstLine="0"/>
              <w:rPr>
                <w:b/>
                <w:lang w:val="en-GB"/>
              </w:rPr>
            </w:pPr>
            <w:r w:rsidRPr="00F0164D">
              <w:rPr>
                <w:b/>
                <w:lang w:val="en-GB"/>
              </w:rPr>
              <w:t>Module # 2</w:t>
            </w:r>
          </w:p>
        </w:tc>
        <w:tc>
          <w:tcPr>
            <w:tcW w:w="4157" w:type="pct"/>
            <w:shd w:val="clear" w:color="auto" w:fill="auto"/>
          </w:tcPr>
          <w:p w14:paraId="5073686F" w14:textId="77777777" w:rsidR="00B87118" w:rsidRPr="00F0164D" w:rsidRDefault="00B87118" w:rsidP="00B87118">
            <w:pPr>
              <w:spacing w:after="0" w:line="259" w:lineRule="auto"/>
              <w:ind w:left="0" w:firstLine="0"/>
              <w:rPr>
                <w:b/>
                <w:bCs/>
                <w:lang w:val="en-GB"/>
              </w:rPr>
            </w:pPr>
            <w:r w:rsidRPr="00F0164D">
              <w:rPr>
                <w:b/>
                <w:bCs/>
                <w:lang w:val="en-GB"/>
              </w:rPr>
              <w:t>Differentiated HIV Testing Services - Female Sex Workers and their clients</w:t>
            </w:r>
          </w:p>
        </w:tc>
      </w:tr>
      <w:tr w:rsidR="00344968" w:rsidRPr="00F0164D" w14:paraId="53A58036" w14:textId="77777777" w:rsidTr="00C67B89">
        <w:trPr>
          <w:trHeight w:val="288"/>
        </w:trPr>
        <w:tc>
          <w:tcPr>
            <w:tcW w:w="843" w:type="pct"/>
            <w:shd w:val="clear" w:color="auto" w:fill="F2F2F2"/>
            <w:vAlign w:val="center"/>
          </w:tcPr>
          <w:p w14:paraId="4D9E1985"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4545F223" w14:textId="77777777" w:rsidR="00292D9C" w:rsidRPr="00F0164D" w:rsidRDefault="00292D9C" w:rsidP="00B87118">
            <w:pPr>
              <w:spacing w:after="0" w:line="259" w:lineRule="auto"/>
              <w:ind w:left="0" w:firstLine="0"/>
              <w:rPr>
                <w:b/>
                <w:bCs/>
                <w:lang w:val="en-GB"/>
              </w:rPr>
            </w:pPr>
          </w:p>
          <w:p w14:paraId="2766F4FE"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Facility-based testing and community-based testing</w:t>
            </w:r>
          </w:p>
          <w:p w14:paraId="33D18AAB" w14:textId="77777777" w:rsidR="00292D9C" w:rsidRPr="00F0164D" w:rsidRDefault="00292D9C" w:rsidP="00B87118">
            <w:pPr>
              <w:spacing w:after="0" w:line="259" w:lineRule="auto"/>
              <w:ind w:left="0" w:firstLine="0"/>
              <w:rPr>
                <w:b/>
                <w:bCs/>
                <w:lang w:val="en-GB"/>
              </w:rPr>
            </w:pPr>
          </w:p>
          <w:p w14:paraId="08C18629" w14:textId="77777777" w:rsidR="00B87118" w:rsidRPr="00F0164D" w:rsidRDefault="00CE5190" w:rsidP="00B87118">
            <w:pPr>
              <w:spacing w:after="0" w:line="259" w:lineRule="auto"/>
              <w:ind w:left="0" w:firstLine="0"/>
              <w:rPr>
                <w:lang w:val="en-GB"/>
              </w:rPr>
            </w:pPr>
            <w:ins w:id="16" w:author="Rahman, Lima" w:date="2020-08-23T17:21:00Z">
              <w:r>
                <w:rPr>
                  <w:noProof/>
                  <w:lang w:bidi="ar-SA"/>
                </w:rPr>
                <w:drawing>
                  <wp:anchor distT="0" distB="0" distL="114300" distR="114300" simplePos="0" relativeHeight="251710464" behindDoc="0" locked="0" layoutInCell="1" allowOverlap="1" wp14:anchorId="22C5CFCA" wp14:editId="19C12A5D">
                    <wp:simplePos x="0" y="0"/>
                    <wp:positionH relativeFrom="column">
                      <wp:posOffset>3018155</wp:posOffset>
                    </wp:positionH>
                    <wp:positionV relativeFrom="paragraph">
                      <wp:posOffset>269875</wp:posOffset>
                    </wp:positionV>
                    <wp:extent cx="2331085" cy="21545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396" t="4707" r="20355" b="4175"/>
                            <a:stretch/>
                          </pic:blipFill>
                          <pic:spPr bwMode="auto">
                            <a:xfrm>
                              <a:off x="0" y="0"/>
                              <a:ext cx="2331085" cy="2154555"/>
                            </a:xfrm>
                            <a:prstGeom prst="rect">
                              <a:avLst/>
                            </a:prstGeom>
                            <a:noFill/>
                            <a:ln>
                              <a:noFill/>
                            </a:ln>
                            <a:extLst>
                              <a:ext uri="{53640926-AAD7-44D8-BBD7-CCE9431645EC}">
                                <a14:shadowObscured xmlns:a14="http://schemas.microsoft.com/office/drawing/2010/main"/>
                              </a:ext>
                            </a:extLst>
                          </pic:spPr>
                        </pic:pic>
                      </a:graphicData>
                    </a:graphic>
                  </wp:anchor>
                </w:drawing>
              </w:r>
            </w:ins>
            <w:r w:rsidR="00B87118" w:rsidRPr="00F0164D">
              <w:rPr>
                <w:b/>
                <w:bCs/>
                <w:lang w:val="en-GB"/>
              </w:rPr>
              <w:t>Activities</w:t>
            </w:r>
            <w:r w:rsidR="00B87118" w:rsidRPr="00F0164D">
              <w:rPr>
                <w:lang w:val="en-GB"/>
              </w:rPr>
              <w:t xml:space="preserve">: </w:t>
            </w:r>
            <w:r w:rsidR="00585313" w:rsidRPr="00F0164D">
              <w:rPr>
                <w:lang w:val="en-GB"/>
              </w:rPr>
              <w:t>Annually, around 90% of the targeted FSW (30,000) will be tested. Among them 36% will be tested at DIC/Outlet</w:t>
            </w:r>
            <w:r w:rsidR="00C40626" w:rsidRPr="00F0164D">
              <w:rPr>
                <w:lang w:val="en-GB"/>
              </w:rPr>
              <w:t>s</w:t>
            </w:r>
            <w:r w:rsidR="00585313" w:rsidRPr="00F0164D">
              <w:rPr>
                <w:lang w:val="en-GB"/>
              </w:rPr>
              <w:t xml:space="preserve">, 10% at Govt. HTS </w:t>
            </w:r>
            <w:r w:rsidR="00D22FD7">
              <w:rPr>
                <w:lang w:val="en-GB"/>
              </w:rPr>
              <w:t>centre</w:t>
            </w:r>
            <w:r w:rsidR="00585313" w:rsidRPr="00F0164D">
              <w:rPr>
                <w:lang w:val="en-GB"/>
              </w:rPr>
              <w:t xml:space="preserve">s through referral and 54% </w:t>
            </w:r>
            <w:r w:rsidR="00C40626" w:rsidRPr="00F0164D">
              <w:rPr>
                <w:lang w:val="en-GB"/>
              </w:rPr>
              <w:t xml:space="preserve">via </w:t>
            </w:r>
            <w:r w:rsidR="00585313" w:rsidRPr="00F0164D">
              <w:rPr>
                <w:lang w:val="en-GB"/>
              </w:rPr>
              <w:t xml:space="preserve">outreach. </w:t>
            </w:r>
            <w:r w:rsidR="00C40626" w:rsidRPr="00F0164D">
              <w:rPr>
                <w:lang w:val="en-GB"/>
              </w:rPr>
              <w:t>A p</w:t>
            </w:r>
            <w:r w:rsidR="00585313" w:rsidRPr="00F0164D">
              <w:rPr>
                <w:lang w:val="en-GB"/>
              </w:rPr>
              <w:t xml:space="preserve">rovision </w:t>
            </w:r>
            <w:r w:rsidR="00C40626" w:rsidRPr="00F0164D">
              <w:rPr>
                <w:lang w:val="en-GB"/>
              </w:rPr>
              <w:t xml:space="preserve">has </w:t>
            </w:r>
            <w:r w:rsidR="00585313" w:rsidRPr="00F0164D">
              <w:rPr>
                <w:lang w:val="en-GB"/>
              </w:rPr>
              <w:t>also been created for annual HTS of 10% of FSW</w:t>
            </w:r>
            <w:r w:rsidR="00C40626" w:rsidRPr="00F0164D">
              <w:rPr>
                <w:lang w:val="en-GB"/>
              </w:rPr>
              <w:t>’</w:t>
            </w:r>
            <w:r w:rsidR="00585313" w:rsidRPr="00F0164D">
              <w:rPr>
                <w:lang w:val="en-GB"/>
              </w:rPr>
              <w:t>s partners. FSW and their clients will be mobilized for HTS from the community by the peer outreach workers, community groups, CBOs, network and through online. Index testing is already being introduced and will be continued. Spouses, children and regular partners of FSW who are in their drug and sexual networks will be tested via this approach. In addition to DIC/Outlet catchment areas, other sites such as FSW’ residence, congregation spots and other public gathering spots, like bus terminal</w:t>
            </w:r>
            <w:r w:rsidR="00C40626" w:rsidRPr="00F0164D">
              <w:rPr>
                <w:lang w:val="en-GB"/>
              </w:rPr>
              <w:t>s</w:t>
            </w:r>
            <w:r w:rsidR="00585313" w:rsidRPr="00F0164D">
              <w:rPr>
                <w:lang w:val="en-GB"/>
              </w:rPr>
              <w:t xml:space="preserve">, launch </w:t>
            </w:r>
            <w:proofErr w:type="spellStart"/>
            <w:r w:rsidR="00585313" w:rsidRPr="00F0164D">
              <w:rPr>
                <w:lang w:val="en-GB"/>
              </w:rPr>
              <w:t>ghat</w:t>
            </w:r>
            <w:proofErr w:type="spellEnd"/>
            <w:r w:rsidR="00585313" w:rsidRPr="00F0164D">
              <w:rPr>
                <w:lang w:val="en-GB"/>
              </w:rPr>
              <w:t xml:space="preserve"> and big bazars will be used for </w:t>
            </w:r>
            <w:r w:rsidR="00C40626" w:rsidRPr="00F0164D">
              <w:rPr>
                <w:lang w:val="en-GB"/>
              </w:rPr>
              <w:t>targeted</w:t>
            </w:r>
            <w:r w:rsidR="00585313" w:rsidRPr="00F0164D">
              <w:rPr>
                <w:lang w:val="en-GB"/>
              </w:rPr>
              <w:t xml:space="preserve"> HIV testing campaigns in order to bring unreached FSW into the service. Service providers will be trained accordingly.</w:t>
            </w:r>
          </w:p>
          <w:p w14:paraId="034483AD" w14:textId="77777777" w:rsidR="00292D9C" w:rsidRPr="00F0164D" w:rsidRDefault="00292D9C" w:rsidP="00B87118">
            <w:pPr>
              <w:spacing w:after="0" w:line="259" w:lineRule="auto"/>
              <w:ind w:left="0" w:firstLine="0"/>
              <w:rPr>
                <w:u w:val="single"/>
                <w:lang w:val="en-GB"/>
              </w:rPr>
            </w:pPr>
          </w:p>
          <w:p w14:paraId="767C40D6" w14:textId="5B99D9EA" w:rsidR="00B87118" w:rsidRDefault="00B87118" w:rsidP="00B87118">
            <w:pPr>
              <w:spacing w:after="0" w:line="259" w:lineRule="auto"/>
              <w:ind w:left="0" w:firstLine="0"/>
              <w:rPr>
                <w:lang w:val="en-GB"/>
              </w:rPr>
            </w:pPr>
            <w:r w:rsidRPr="00F0164D">
              <w:rPr>
                <w:u w:val="single"/>
                <w:lang w:val="en-GB"/>
              </w:rPr>
              <w:t>PR ASP</w:t>
            </w:r>
            <w:r w:rsidRPr="00F0164D">
              <w:rPr>
                <w:lang w:val="en-GB"/>
              </w:rPr>
              <w:t xml:space="preserve">, is providing HTS from selected government hospitals (28 </w:t>
            </w:r>
            <w:r w:rsidR="00D22FD7">
              <w:rPr>
                <w:lang w:val="en-GB"/>
              </w:rPr>
              <w:t>centre</w:t>
            </w:r>
            <w:r w:rsidRPr="00F0164D">
              <w:rPr>
                <w:lang w:val="en-GB"/>
              </w:rPr>
              <w:t>s) for all population including TB patients, vulnerable populations and KP under OP fund through different approaches, e.g. facility and community based</w:t>
            </w:r>
            <w:r w:rsidR="00575A4B" w:rsidRPr="00F0164D">
              <w:rPr>
                <w:lang w:val="en-GB"/>
              </w:rPr>
              <w:t xml:space="preserve"> (among those are the five ASP proposed FSW intervention hospitals)</w:t>
            </w:r>
            <w:r w:rsidRPr="00F0164D">
              <w:rPr>
                <w:lang w:val="en-GB"/>
              </w:rPr>
              <w:t xml:space="preserve">. It will conduct HTS for all populations </w:t>
            </w:r>
            <w:r w:rsidRPr="00F0164D">
              <w:rPr>
                <w:lang w:val="en-GB"/>
              </w:rPr>
              <w:lastRenderedPageBreak/>
              <w:t xml:space="preserve">including TB cases through its hospital-based HTS </w:t>
            </w:r>
            <w:r w:rsidR="00D22FD7">
              <w:rPr>
                <w:lang w:val="en-GB"/>
              </w:rPr>
              <w:t>centre</w:t>
            </w:r>
            <w:r w:rsidRPr="00F0164D">
              <w:rPr>
                <w:lang w:val="en-GB"/>
              </w:rPr>
              <w:t xml:space="preserve">s. At least 90% of listed FSW will also be tested from the 2nd </w:t>
            </w:r>
            <w:proofErr w:type="gramStart"/>
            <w:r w:rsidRPr="00F0164D">
              <w:rPr>
                <w:lang w:val="en-GB"/>
              </w:rPr>
              <w:t>year  onwards</w:t>
            </w:r>
            <w:proofErr w:type="gramEnd"/>
            <w:r w:rsidRPr="00F0164D">
              <w:rPr>
                <w:lang w:val="en-GB"/>
              </w:rPr>
              <w:t xml:space="preserve"> from these facilities. </w:t>
            </w:r>
          </w:p>
          <w:p w14:paraId="3849D4C1" w14:textId="6104500F" w:rsidR="00CC7E65" w:rsidRDefault="00CC7E65" w:rsidP="00B87118">
            <w:pPr>
              <w:spacing w:after="0" w:line="259" w:lineRule="auto"/>
              <w:ind w:left="0" w:firstLine="0"/>
              <w:rPr>
                <w:lang w:val="en-GB"/>
              </w:rPr>
            </w:pPr>
          </w:p>
          <w:p w14:paraId="7D802CF5" w14:textId="1A39332C" w:rsidR="00CC7E65" w:rsidRPr="00F0164D" w:rsidRDefault="00CC7E65" w:rsidP="00B87118">
            <w:pPr>
              <w:spacing w:after="0" w:line="259" w:lineRule="auto"/>
              <w:ind w:left="0" w:firstLine="0"/>
              <w:rPr>
                <w:lang w:val="en-GB"/>
              </w:rPr>
            </w:pPr>
            <w:r w:rsidRPr="00955A72">
              <w:rPr>
                <w:lang w:val="en-GB"/>
              </w:rPr>
              <w:t>PR ASP is providing HTS service for FDMN population by providing HIV test kit to implementing NGOs in camp areas.</w:t>
            </w:r>
          </w:p>
          <w:p w14:paraId="17D04C68" w14:textId="77777777" w:rsidR="00292D9C" w:rsidRPr="00F0164D" w:rsidRDefault="00292D9C" w:rsidP="00B87118">
            <w:pPr>
              <w:spacing w:after="0" w:line="259" w:lineRule="auto"/>
              <w:ind w:left="0" w:firstLine="0"/>
              <w:rPr>
                <w:b/>
                <w:bCs/>
                <w:lang w:val="en-GB"/>
              </w:rPr>
            </w:pPr>
          </w:p>
          <w:p w14:paraId="2D0FE329"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Self-testing</w:t>
            </w:r>
          </w:p>
          <w:p w14:paraId="558A6A45" w14:textId="77777777" w:rsidR="00292D9C" w:rsidRPr="00F0164D" w:rsidRDefault="00292D9C" w:rsidP="00B87118">
            <w:pPr>
              <w:spacing w:after="0" w:line="259" w:lineRule="auto"/>
              <w:ind w:left="0" w:firstLine="0"/>
              <w:rPr>
                <w:b/>
                <w:bCs/>
                <w:lang w:val="en-GB"/>
              </w:rPr>
            </w:pPr>
          </w:p>
          <w:p w14:paraId="3A1BB2C2"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r w:rsidR="00585313" w:rsidRPr="00F0164D">
              <w:rPr>
                <w:lang w:val="en-GB"/>
              </w:rPr>
              <w:t>In this grant, self-testing, either guided and or anonymous, will be piloted among 1,000 FSW and their partners. FSW reached through virtual spaces will be offered self-testing anonymously. A Facebook page with online IEC/BCC will be created. After successful piloting, further scale-up will be planned.</w:t>
            </w:r>
          </w:p>
        </w:tc>
      </w:tr>
      <w:tr w:rsidR="00344968" w:rsidRPr="00F0164D" w14:paraId="39AB075E" w14:textId="77777777" w:rsidTr="00C67B89">
        <w:trPr>
          <w:trHeight w:val="692"/>
        </w:trPr>
        <w:tc>
          <w:tcPr>
            <w:tcW w:w="843" w:type="pct"/>
            <w:shd w:val="clear" w:color="auto" w:fill="F2F2F2"/>
            <w:vAlign w:val="center"/>
          </w:tcPr>
          <w:p w14:paraId="0F347941"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6B1C59B9" w14:textId="77777777" w:rsidR="00B87118" w:rsidRPr="00F0164D" w:rsidRDefault="00B87118" w:rsidP="00B87118">
            <w:pPr>
              <w:spacing w:after="0" w:line="259" w:lineRule="auto"/>
              <w:ind w:left="0" w:firstLine="0"/>
              <w:rPr>
                <w:lang w:val="en-GB"/>
              </w:rPr>
            </w:pPr>
            <w:r w:rsidRPr="00F0164D">
              <w:rPr>
                <w:lang w:val="en-GB"/>
              </w:rPr>
              <w:t>Female Sex Workers and their clients</w:t>
            </w:r>
          </w:p>
        </w:tc>
      </w:tr>
      <w:tr w:rsidR="00344968" w:rsidRPr="00F0164D" w14:paraId="1E92827C" w14:textId="77777777" w:rsidTr="00C67B89">
        <w:trPr>
          <w:trHeight w:val="288"/>
        </w:trPr>
        <w:tc>
          <w:tcPr>
            <w:tcW w:w="843" w:type="pct"/>
            <w:shd w:val="clear" w:color="auto" w:fill="F2F2F2"/>
            <w:vAlign w:val="center"/>
          </w:tcPr>
          <w:p w14:paraId="7146700C"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36456077" w14:textId="77777777" w:rsidR="00B87118" w:rsidRPr="00F0164D" w:rsidRDefault="00B87118" w:rsidP="00B87118">
            <w:pPr>
              <w:spacing w:after="0" w:line="259" w:lineRule="auto"/>
              <w:ind w:left="0" w:firstLine="0"/>
              <w:rPr>
                <w:lang w:val="en-GB"/>
              </w:rPr>
            </w:pPr>
            <w:r w:rsidRPr="00F0164D">
              <w:rPr>
                <w:lang w:val="en-GB"/>
              </w:rPr>
              <w:t xml:space="preserve">Fear of testing positive is an important barrier to testing for FSW.   Further, there is a perceived risk of losing energy and strength if one draws blood. These barriers will be overcome by education and information provided by outreach staff and </w:t>
            </w:r>
            <w:r w:rsidR="00F13628">
              <w:rPr>
                <w:lang w:val="en-GB"/>
              </w:rPr>
              <w:t>counsellor</w:t>
            </w:r>
            <w:r w:rsidRPr="00F0164D">
              <w:rPr>
                <w:lang w:val="en-GB"/>
              </w:rPr>
              <w:t xml:space="preserve">s.   </w:t>
            </w:r>
          </w:p>
        </w:tc>
      </w:tr>
      <w:tr w:rsidR="00344968" w:rsidRPr="00F0164D" w14:paraId="089174F7" w14:textId="77777777" w:rsidTr="00C67B89">
        <w:trPr>
          <w:trHeight w:val="288"/>
        </w:trPr>
        <w:tc>
          <w:tcPr>
            <w:tcW w:w="843" w:type="pct"/>
            <w:shd w:val="clear" w:color="auto" w:fill="F2F2F2"/>
            <w:vAlign w:val="center"/>
          </w:tcPr>
          <w:p w14:paraId="75A48CEF"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44BFAE60" w14:textId="77777777" w:rsidR="00B87118" w:rsidRPr="00F0164D" w:rsidRDefault="00B87118" w:rsidP="00B87118">
            <w:pPr>
              <w:spacing w:after="0" w:line="259" w:lineRule="auto"/>
              <w:ind w:left="0" w:firstLine="0"/>
              <w:rPr>
                <w:lang w:val="en-GB"/>
              </w:rPr>
            </w:pPr>
            <w:r w:rsidRPr="00F0164D">
              <w:rPr>
                <w:lang w:val="en-GB"/>
              </w:rPr>
              <w:t>HTS coverage need to be increased for early detection and initiation of treatment among FSW and its clients to reduce HIV transmission to others and reduce morbidity and mortality of PLHIV and to reach 90-90-90 targets.</w:t>
            </w:r>
          </w:p>
        </w:tc>
      </w:tr>
      <w:tr w:rsidR="00344968" w:rsidRPr="00F0164D" w14:paraId="2669D742" w14:textId="77777777" w:rsidTr="00C67B89">
        <w:trPr>
          <w:trHeight w:val="288"/>
        </w:trPr>
        <w:tc>
          <w:tcPr>
            <w:tcW w:w="843" w:type="pct"/>
            <w:shd w:val="clear" w:color="auto" w:fill="F2F2F2"/>
            <w:vAlign w:val="center"/>
          </w:tcPr>
          <w:p w14:paraId="4F40E446"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07822248" w14:textId="77777777" w:rsidR="00B87118" w:rsidRPr="00F0164D" w:rsidRDefault="00B87118" w:rsidP="00B87118">
            <w:pPr>
              <w:spacing w:after="0" w:line="259" w:lineRule="auto"/>
              <w:ind w:left="0" w:firstLine="0"/>
              <w:rPr>
                <w:lang w:val="en-GB"/>
              </w:rPr>
            </w:pPr>
            <w:r w:rsidRPr="00F0164D">
              <w:rPr>
                <w:lang w:val="en-GB"/>
              </w:rPr>
              <w:t>HTS coverage increased for early detection and initiation of treatment to reduce HIV transmission to others and reduce morbidity and mortality of PLHIV among FSW and its clients.</w:t>
            </w:r>
          </w:p>
        </w:tc>
      </w:tr>
      <w:tr w:rsidR="00344968" w:rsidRPr="00F0164D" w14:paraId="08BD70C1" w14:textId="77777777" w:rsidTr="00C67B89">
        <w:trPr>
          <w:trHeight w:val="288"/>
        </w:trPr>
        <w:tc>
          <w:tcPr>
            <w:tcW w:w="843" w:type="pct"/>
            <w:shd w:val="clear" w:color="auto" w:fill="F2F2F2"/>
            <w:vAlign w:val="center"/>
          </w:tcPr>
          <w:p w14:paraId="4573D42C"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079F639F" w14:textId="1E98ACFC" w:rsidR="00B87118" w:rsidRPr="00F0164D" w:rsidRDefault="00B87118" w:rsidP="0058378B">
            <w:pPr>
              <w:spacing w:after="0" w:line="259" w:lineRule="auto"/>
              <w:ind w:left="0" w:firstLine="0"/>
              <w:rPr>
                <w:lang w:val="en-GB"/>
              </w:rPr>
            </w:pPr>
            <w:r w:rsidRPr="0058378B">
              <w:rPr>
                <w:lang w:val="en-GB"/>
              </w:rPr>
              <w:t>US $</w:t>
            </w:r>
            <w:r w:rsidRPr="00F0164D">
              <w:rPr>
                <w:highlight w:val="yellow"/>
                <w:lang w:val="en-GB"/>
              </w:rPr>
              <w:t xml:space="preserve"> </w:t>
            </w:r>
          </w:p>
        </w:tc>
      </w:tr>
    </w:tbl>
    <w:p w14:paraId="669B531C" w14:textId="77777777" w:rsidR="00B87118" w:rsidRPr="00F0164D" w:rsidRDefault="00B87118" w:rsidP="00B87118">
      <w:pPr>
        <w:spacing w:after="0" w:line="259" w:lineRule="auto"/>
        <w:ind w:left="0" w:firstLine="0"/>
        <w:rPr>
          <w:iCs/>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75DB7B14" w14:textId="77777777" w:rsidTr="00C67B89">
        <w:trPr>
          <w:trHeight w:val="288"/>
        </w:trPr>
        <w:tc>
          <w:tcPr>
            <w:tcW w:w="843" w:type="pct"/>
            <w:shd w:val="clear" w:color="auto" w:fill="F2F2F2"/>
            <w:vAlign w:val="center"/>
          </w:tcPr>
          <w:p w14:paraId="6FD03F72" w14:textId="77777777" w:rsidR="00B87118" w:rsidRPr="00F0164D" w:rsidRDefault="00B87118" w:rsidP="00B87118">
            <w:pPr>
              <w:spacing w:after="0" w:line="259" w:lineRule="auto"/>
              <w:ind w:left="0" w:firstLine="0"/>
              <w:rPr>
                <w:b/>
                <w:lang w:val="en-GB"/>
              </w:rPr>
            </w:pPr>
            <w:r w:rsidRPr="00F0164D">
              <w:rPr>
                <w:b/>
                <w:lang w:val="en-GB"/>
              </w:rPr>
              <w:t>Module # 2</w:t>
            </w:r>
          </w:p>
        </w:tc>
        <w:tc>
          <w:tcPr>
            <w:tcW w:w="4157" w:type="pct"/>
            <w:shd w:val="clear" w:color="auto" w:fill="auto"/>
          </w:tcPr>
          <w:p w14:paraId="231EF64C" w14:textId="77777777" w:rsidR="00B87118" w:rsidRPr="00F0164D" w:rsidRDefault="00B87118" w:rsidP="00B87118">
            <w:pPr>
              <w:spacing w:after="0" w:line="259" w:lineRule="auto"/>
              <w:ind w:left="0" w:firstLine="0"/>
              <w:rPr>
                <w:b/>
                <w:bCs/>
                <w:lang w:val="en-GB"/>
              </w:rPr>
            </w:pPr>
            <w:r w:rsidRPr="00F0164D">
              <w:rPr>
                <w:b/>
                <w:bCs/>
                <w:lang w:val="en-GB"/>
              </w:rPr>
              <w:t>Differentiated HIV Testing Services - PWID and their partners</w:t>
            </w:r>
          </w:p>
        </w:tc>
      </w:tr>
      <w:tr w:rsidR="00344968" w:rsidRPr="00F0164D" w14:paraId="0A058EAA" w14:textId="77777777" w:rsidTr="00C67B89">
        <w:trPr>
          <w:trHeight w:val="288"/>
        </w:trPr>
        <w:tc>
          <w:tcPr>
            <w:tcW w:w="843" w:type="pct"/>
            <w:shd w:val="clear" w:color="auto" w:fill="F2F2F2"/>
            <w:vAlign w:val="center"/>
          </w:tcPr>
          <w:p w14:paraId="000D9452"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23FFD08D" w14:textId="77777777" w:rsidR="00292D9C" w:rsidRPr="00F0164D" w:rsidRDefault="00292D9C" w:rsidP="00B87118">
            <w:pPr>
              <w:spacing w:after="0" w:line="259" w:lineRule="auto"/>
              <w:ind w:left="0" w:firstLine="0"/>
              <w:rPr>
                <w:b/>
                <w:bCs/>
                <w:lang w:val="en-GB"/>
              </w:rPr>
            </w:pPr>
          </w:p>
          <w:p w14:paraId="27F084FF"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 xml:space="preserve">Facility-based (CDIC/DIC/Outlet) testing </w:t>
            </w:r>
          </w:p>
          <w:p w14:paraId="512AEE99" w14:textId="77777777" w:rsidR="00292D9C" w:rsidRPr="00F0164D" w:rsidRDefault="00292D9C" w:rsidP="00B87118">
            <w:pPr>
              <w:spacing w:after="0" w:line="259" w:lineRule="auto"/>
              <w:ind w:left="0" w:firstLine="0"/>
              <w:rPr>
                <w:b/>
                <w:bCs/>
                <w:lang w:val="en-GB"/>
              </w:rPr>
            </w:pPr>
          </w:p>
          <w:p w14:paraId="771033C1" w14:textId="77777777" w:rsidR="00B87118" w:rsidRPr="00F0164D" w:rsidRDefault="00A2025F" w:rsidP="00B87118">
            <w:pPr>
              <w:spacing w:after="0" w:line="259" w:lineRule="auto"/>
              <w:ind w:left="0" w:firstLine="0"/>
              <w:rPr>
                <w:lang w:val="en-GB"/>
              </w:rPr>
            </w:pPr>
            <w:r w:rsidRPr="00F0164D">
              <w:rPr>
                <w:noProof/>
                <w:u w:val="single"/>
                <w:lang w:bidi="ar-SA"/>
              </w:rPr>
              <w:drawing>
                <wp:anchor distT="0" distB="0" distL="114300" distR="114300" simplePos="0" relativeHeight="251711488" behindDoc="0" locked="0" layoutInCell="1" allowOverlap="1" wp14:anchorId="2282EB2F" wp14:editId="138522CC">
                  <wp:simplePos x="0" y="0"/>
                  <wp:positionH relativeFrom="column">
                    <wp:posOffset>2872740</wp:posOffset>
                  </wp:positionH>
                  <wp:positionV relativeFrom="paragraph">
                    <wp:posOffset>23495</wp:posOffset>
                  </wp:positionV>
                  <wp:extent cx="2519045" cy="1858645"/>
                  <wp:effectExtent l="0" t="0" r="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9045" cy="1858645"/>
                          </a:xfrm>
                          <a:prstGeom prst="rect">
                            <a:avLst/>
                          </a:prstGeom>
                          <a:noFill/>
                        </pic:spPr>
                      </pic:pic>
                    </a:graphicData>
                  </a:graphic>
                </wp:anchor>
              </w:drawing>
            </w:r>
            <w:r w:rsidR="00B87118" w:rsidRPr="00F0164D">
              <w:rPr>
                <w:b/>
                <w:bCs/>
                <w:lang w:val="en-GB"/>
              </w:rPr>
              <w:t>Activities</w:t>
            </w:r>
            <w:r w:rsidR="00B87118" w:rsidRPr="00F0164D">
              <w:rPr>
                <w:lang w:val="en-GB"/>
              </w:rPr>
              <w:t xml:space="preserve">: </w:t>
            </w:r>
            <w:r w:rsidRPr="00F0164D">
              <w:rPr>
                <w:lang w:val="en-GB"/>
              </w:rPr>
              <w:t xml:space="preserve">Annually, around 90% of the targeted PWID (14,035) will be tested. Among them 45% will be tested at CDIC/DIC/OST </w:t>
            </w:r>
            <w:r w:rsidR="00D22FD7">
              <w:rPr>
                <w:lang w:val="en-GB"/>
              </w:rPr>
              <w:t>centre</w:t>
            </w:r>
            <w:r w:rsidRPr="00F0164D">
              <w:rPr>
                <w:lang w:val="en-GB"/>
              </w:rPr>
              <w:t xml:space="preserve">/Outlet, 5% at Govt. HTS </w:t>
            </w:r>
            <w:r w:rsidR="00D22FD7">
              <w:rPr>
                <w:lang w:val="en-GB"/>
              </w:rPr>
              <w:t>centre</w:t>
            </w:r>
            <w:r w:rsidRPr="00F0164D">
              <w:rPr>
                <w:lang w:val="en-GB"/>
              </w:rPr>
              <w:t xml:space="preserve">s through referral and 50% </w:t>
            </w:r>
            <w:r w:rsidR="00C40626" w:rsidRPr="00F0164D">
              <w:rPr>
                <w:lang w:val="en-GB"/>
              </w:rPr>
              <w:t>via</w:t>
            </w:r>
            <w:r w:rsidRPr="00F0164D">
              <w:rPr>
                <w:lang w:val="en-GB"/>
              </w:rPr>
              <w:t xml:space="preserve"> outreach. </w:t>
            </w:r>
            <w:r w:rsidR="00C40626" w:rsidRPr="00F0164D">
              <w:rPr>
                <w:lang w:val="en-GB"/>
              </w:rPr>
              <w:t>A p</w:t>
            </w:r>
            <w:r w:rsidRPr="00F0164D">
              <w:rPr>
                <w:lang w:val="en-GB"/>
              </w:rPr>
              <w:t>rovision also been created for annual HTS of 15% of PWID partners. Mobilization for HTS will be done involving POW, non-POW and volunteer.</w:t>
            </w:r>
          </w:p>
          <w:p w14:paraId="439E5A97" w14:textId="77777777" w:rsidR="00292D9C" w:rsidRPr="00F0164D" w:rsidRDefault="00292D9C" w:rsidP="00B87118">
            <w:pPr>
              <w:spacing w:after="0" w:line="259" w:lineRule="auto"/>
              <w:ind w:left="0" w:firstLine="0"/>
              <w:rPr>
                <w:u w:val="single"/>
                <w:lang w:val="en-GB"/>
              </w:rPr>
            </w:pPr>
          </w:p>
          <w:p w14:paraId="2D0626DA" w14:textId="77777777" w:rsidR="00B87118" w:rsidRPr="00F0164D" w:rsidRDefault="00B87118" w:rsidP="00B87118">
            <w:pPr>
              <w:spacing w:after="0" w:line="259" w:lineRule="auto"/>
              <w:ind w:left="0" w:firstLine="0"/>
              <w:rPr>
                <w:lang w:val="en-GB"/>
              </w:rPr>
            </w:pPr>
            <w:r w:rsidRPr="00F0164D">
              <w:rPr>
                <w:u w:val="single"/>
                <w:lang w:val="en-GB"/>
              </w:rPr>
              <w:t>PR ASP</w:t>
            </w:r>
            <w:r w:rsidRPr="00F0164D">
              <w:rPr>
                <w:lang w:val="en-GB"/>
              </w:rPr>
              <w:t xml:space="preserve"> will conduct HTS from the hospital for general population special emphasis will be given to test at least 90% of listed PWID</w:t>
            </w:r>
            <w:r w:rsidR="00956298" w:rsidRPr="00F0164D">
              <w:rPr>
                <w:lang w:val="en-GB"/>
              </w:rPr>
              <w:t xml:space="preserve"> through the 5 selected district hospitals</w:t>
            </w:r>
            <w:r w:rsidRPr="00F0164D">
              <w:rPr>
                <w:lang w:val="en-GB"/>
              </w:rPr>
              <w:t>.</w:t>
            </w:r>
            <w:r w:rsidR="00956298" w:rsidRPr="00F0164D">
              <w:rPr>
                <w:lang w:val="en-GB"/>
              </w:rPr>
              <w:t xml:space="preserve"> Besides this facility-based testing, ASP has the plan to</w:t>
            </w:r>
            <w:r w:rsidR="00C40626" w:rsidRPr="00F0164D">
              <w:rPr>
                <w:lang w:val="en-GB"/>
              </w:rPr>
              <w:t xml:space="preserve"> </w:t>
            </w:r>
            <w:r w:rsidR="00956298" w:rsidRPr="00F0164D">
              <w:rPr>
                <w:lang w:val="en-GB"/>
              </w:rPr>
              <w:t>conduct a biannual testing campaign in 4 selected non-intervention districts for PWID, in collaboration with local CBOs.</w:t>
            </w:r>
          </w:p>
          <w:p w14:paraId="600D446C" w14:textId="77777777" w:rsidR="00292D9C" w:rsidRPr="00F0164D" w:rsidRDefault="00292D9C" w:rsidP="00B87118">
            <w:pPr>
              <w:spacing w:after="0" w:line="259" w:lineRule="auto"/>
              <w:ind w:left="0" w:firstLine="0"/>
              <w:rPr>
                <w:b/>
                <w:bCs/>
                <w:lang w:val="en-GB"/>
              </w:rPr>
            </w:pPr>
          </w:p>
          <w:p w14:paraId="7806CB28"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Community-based testing</w:t>
            </w:r>
          </w:p>
          <w:p w14:paraId="37ACBB43" w14:textId="77777777" w:rsidR="00292D9C" w:rsidRPr="00F0164D" w:rsidRDefault="00292D9C" w:rsidP="00B87118">
            <w:pPr>
              <w:spacing w:after="0" w:line="259" w:lineRule="auto"/>
              <w:ind w:left="0" w:firstLine="0"/>
              <w:rPr>
                <w:b/>
                <w:bCs/>
                <w:lang w:val="en-GB"/>
              </w:rPr>
            </w:pPr>
          </w:p>
          <w:p w14:paraId="7898CB62"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HTS will be offered to PWID at their residence and congregation spots by lay providers. Mass HIV testing campaigns will be organized at CDIC/DIC/Outlet </w:t>
            </w:r>
            <w:r w:rsidRPr="00F0164D">
              <w:rPr>
                <w:lang w:val="en-GB"/>
              </w:rPr>
              <w:lastRenderedPageBreak/>
              <w:t>catchment areas and public gathering spots to bring more unreached KP in contact with HIV services. Index testing will be strengthened for spouses and children, and regular partners of PWID (in their drug using and sexual networks). Demand generation will be done by community groups, CBOs and drug user network. MA will provide training to lay providers and supervise HTS.</w:t>
            </w:r>
          </w:p>
          <w:p w14:paraId="18BF6AD6" w14:textId="60EE8144" w:rsidR="00AA4C86" w:rsidRDefault="00AA4C86" w:rsidP="00B87118">
            <w:pPr>
              <w:spacing w:after="0" w:line="259" w:lineRule="auto"/>
              <w:ind w:left="0" w:firstLine="0"/>
              <w:rPr>
                <w:lang w:val="en-GB"/>
              </w:rPr>
            </w:pPr>
          </w:p>
          <w:p w14:paraId="3DB7EA31" w14:textId="77777777" w:rsidR="00CC7E65" w:rsidRPr="00F0164D" w:rsidRDefault="00CC7E65" w:rsidP="00CC7E65">
            <w:pPr>
              <w:spacing w:after="0" w:line="259" w:lineRule="auto"/>
              <w:ind w:left="0" w:firstLine="0"/>
              <w:rPr>
                <w:lang w:val="en-GB"/>
              </w:rPr>
            </w:pPr>
            <w:r w:rsidRPr="00955A72">
              <w:rPr>
                <w:lang w:val="en-GB"/>
              </w:rPr>
              <w:t>PR ASP is providing HTS service for FDMN population by providing HIV test kit to implementing NGOs in camp areas.</w:t>
            </w:r>
          </w:p>
          <w:p w14:paraId="38E1E96B" w14:textId="77777777" w:rsidR="00CC7E65" w:rsidRPr="00F0164D" w:rsidRDefault="00CC7E65" w:rsidP="00B87118">
            <w:pPr>
              <w:spacing w:after="0" w:line="259" w:lineRule="auto"/>
              <w:ind w:left="0" w:firstLine="0"/>
              <w:rPr>
                <w:lang w:val="en-GB"/>
              </w:rPr>
            </w:pPr>
          </w:p>
          <w:p w14:paraId="02724D84" w14:textId="77777777" w:rsidR="00AA4C86" w:rsidRPr="00F0164D" w:rsidRDefault="00AA4C86" w:rsidP="00AA4C86">
            <w:pPr>
              <w:rPr>
                <w:lang w:val="en-GB"/>
              </w:rPr>
            </w:pPr>
            <w:r w:rsidRPr="00F0164D">
              <w:rPr>
                <w:b/>
                <w:bCs/>
                <w:lang w:val="en-GB"/>
              </w:rPr>
              <w:t>Intervention</w:t>
            </w:r>
            <w:r w:rsidRPr="00F0164D">
              <w:rPr>
                <w:lang w:val="en-GB"/>
              </w:rPr>
              <w:t>: Self-testing</w:t>
            </w:r>
          </w:p>
          <w:p w14:paraId="76147626" w14:textId="77777777" w:rsidR="00AA4C86" w:rsidRPr="00F0164D" w:rsidRDefault="00AA4C86" w:rsidP="00AA4C86">
            <w:pPr>
              <w:spacing w:after="0" w:line="259" w:lineRule="auto"/>
              <w:ind w:left="0" w:firstLine="0"/>
              <w:rPr>
                <w:lang w:val="en-GB"/>
              </w:rPr>
            </w:pPr>
            <w:r w:rsidRPr="00F0164D">
              <w:rPr>
                <w:b/>
                <w:bCs/>
                <w:lang w:val="en-GB"/>
              </w:rPr>
              <w:t>Activities</w:t>
            </w:r>
            <w:r w:rsidRPr="00F0164D">
              <w:rPr>
                <w:lang w:val="en-GB"/>
              </w:rPr>
              <w:t xml:space="preserve">: In this grant, self-testing will be piloted among 500 PWID and their partners in Dhaka A1 to </w:t>
            </w:r>
            <w:r w:rsidR="00C40626" w:rsidRPr="00F0164D">
              <w:rPr>
                <w:lang w:val="en-GB"/>
              </w:rPr>
              <w:t xml:space="preserve">assess </w:t>
            </w:r>
            <w:r w:rsidRPr="00F0164D">
              <w:rPr>
                <w:lang w:val="en-GB"/>
              </w:rPr>
              <w:t>acceptance among them. After successful piloting, further scale-up will be planned.</w:t>
            </w:r>
          </w:p>
        </w:tc>
      </w:tr>
      <w:tr w:rsidR="00344968" w:rsidRPr="00F0164D" w14:paraId="2D83F46D" w14:textId="77777777" w:rsidTr="00C67B89">
        <w:trPr>
          <w:trHeight w:val="288"/>
        </w:trPr>
        <w:tc>
          <w:tcPr>
            <w:tcW w:w="843" w:type="pct"/>
            <w:shd w:val="clear" w:color="auto" w:fill="F2F2F2"/>
            <w:vAlign w:val="center"/>
          </w:tcPr>
          <w:p w14:paraId="123EC7BB"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0D811EB6" w14:textId="77777777" w:rsidR="00B87118" w:rsidRPr="00F0164D" w:rsidRDefault="00B87118" w:rsidP="00B87118">
            <w:pPr>
              <w:spacing w:after="0" w:line="259" w:lineRule="auto"/>
              <w:ind w:left="0" w:firstLine="0"/>
              <w:rPr>
                <w:lang w:val="en-GB"/>
              </w:rPr>
            </w:pPr>
            <w:r w:rsidRPr="00F0164D">
              <w:rPr>
                <w:lang w:val="en-GB"/>
              </w:rPr>
              <w:t>People who inject drugs and their partners</w:t>
            </w:r>
          </w:p>
        </w:tc>
      </w:tr>
      <w:tr w:rsidR="00344968" w:rsidRPr="00F0164D" w14:paraId="3F9671F0" w14:textId="77777777" w:rsidTr="00C67B89">
        <w:trPr>
          <w:trHeight w:val="288"/>
        </w:trPr>
        <w:tc>
          <w:tcPr>
            <w:tcW w:w="843" w:type="pct"/>
            <w:shd w:val="clear" w:color="auto" w:fill="F2F2F2"/>
            <w:vAlign w:val="center"/>
          </w:tcPr>
          <w:p w14:paraId="3A44B7F0"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795150D2" w14:textId="77777777" w:rsidR="00B87118" w:rsidRPr="00F0164D" w:rsidRDefault="00B87118" w:rsidP="00B87118">
            <w:pPr>
              <w:spacing w:after="0" w:line="259" w:lineRule="auto"/>
              <w:ind w:left="0" w:firstLine="0"/>
              <w:rPr>
                <w:lang w:val="en-GB"/>
              </w:rPr>
            </w:pPr>
            <w:r w:rsidRPr="00F0164D">
              <w:rPr>
                <w:lang w:val="en-GB"/>
              </w:rPr>
              <w:t xml:space="preserve">Though access and utilization of HIV testing among PWID has increased over the years, partner disclosure and testing coverage is inadequate. Injecting and sex partners and children of PWID are often out of HTS. </w:t>
            </w:r>
            <w:r w:rsidR="006F67EB" w:rsidRPr="00F0164D">
              <w:rPr>
                <w:szCs w:val="22"/>
                <w:lang w:val="en-GB"/>
              </w:rPr>
              <w:t xml:space="preserve">Many drug users do not disclose their drug use status and HIV positive status to their spouse/sex </w:t>
            </w:r>
            <w:proofErr w:type="gramStart"/>
            <w:r w:rsidR="006F67EB" w:rsidRPr="00F0164D">
              <w:rPr>
                <w:szCs w:val="22"/>
                <w:lang w:val="en-GB"/>
              </w:rPr>
              <w:t>partners</w:t>
            </w:r>
            <w:proofErr w:type="gramEnd"/>
            <w:r w:rsidR="006F67EB" w:rsidRPr="00F0164D">
              <w:rPr>
                <w:szCs w:val="22"/>
                <w:lang w:val="en-GB"/>
              </w:rPr>
              <w:t xml:space="preserve">/family members due to fear of relationship break up. </w:t>
            </w:r>
            <w:r w:rsidRPr="00F0164D">
              <w:rPr>
                <w:lang w:val="en-GB"/>
              </w:rPr>
              <w:t xml:space="preserve">Thus, new case identification and linked HIV care is still a challenge. </w:t>
            </w:r>
            <w:r w:rsidR="006F67EB" w:rsidRPr="00F0164D">
              <w:rPr>
                <w:szCs w:val="22"/>
                <w:lang w:val="en-GB"/>
              </w:rPr>
              <w:t xml:space="preserve">This can be overcome by building the capacity of outreach workers and </w:t>
            </w:r>
            <w:r w:rsidR="00F13628">
              <w:rPr>
                <w:szCs w:val="22"/>
                <w:lang w:val="en-GB"/>
              </w:rPr>
              <w:t>counsellor</w:t>
            </w:r>
            <w:r w:rsidR="006F67EB" w:rsidRPr="00F0164D">
              <w:rPr>
                <w:szCs w:val="22"/>
                <w:lang w:val="en-GB"/>
              </w:rPr>
              <w:t xml:space="preserve">s, as well as case managers. </w:t>
            </w:r>
            <w:r w:rsidR="00AA4C86" w:rsidRPr="00F0164D">
              <w:rPr>
                <w:lang w:val="en-GB"/>
              </w:rPr>
              <w:t>To overcome the challenges, index testing among injecting and sex partners and children of PWID will be scaled-up. Similarly, p</w:t>
            </w:r>
            <w:r w:rsidR="00C40626" w:rsidRPr="00F0164D">
              <w:rPr>
                <w:lang w:val="en-GB"/>
              </w:rPr>
              <w:t>s</w:t>
            </w:r>
            <w:r w:rsidR="00AA4C86" w:rsidRPr="00F0164D">
              <w:rPr>
                <w:lang w:val="en-GB"/>
              </w:rPr>
              <w:t>yc</w:t>
            </w:r>
            <w:r w:rsidR="00C40626" w:rsidRPr="00F0164D">
              <w:rPr>
                <w:lang w:val="en-GB"/>
              </w:rPr>
              <w:t>h</w:t>
            </w:r>
            <w:r w:rsidR="00AA4C86" w:rsidRPr="00F0164D">
              <w:rPr>
                <w:lang w:val="en-GB"/>
              </w:rPr>
              <w:t>ologist</w:t>
            </w:r>
            <w:r w:rsidR="00C40626" w:rsidRPr="00F0164D">
              <w:rPr>
                <w:lang w:val="en-GB"/>
              </w:rPr>
              <w:t xml:space="preserve">s </w:t>
            </w:r>
            <w:r w:rsidR="00AA4C86" w:rsidRPr="00F0164D">
              <w:rPr>
                <w:lang w:val="en-GB"/>
              </w:rPr>
              <w:t>(counsellor) of CDIC will give more emphasis on partner disclosure.</w:t>
            </w:r>
          </w:p>
        </w:tc>
      </w:tr>
      <w:tr w:rsidR="00344968" w:rsidRPr="00F0164D" w14:paraId="755FD5E6" w14:textId="77777777" w:rsidTr="00C67B89">
        <w:trPr>
          <w:trHeight w:val="288"/>
        </w:trPr>
        <w:tc>
          <w:tcPr>
            <w:tcW w:w="843" w:type="pct"/>
            <w:shd w:val="clear" w:color="auto" w:fill="F2F2F2"/>
            <w:vAlign w:val="center"/>
          </w:tcPr>
          <w:p w14:paraId="099DE287"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0907FC75" w14:textId="77777777" w:rsidR="006F67EB" w:rsidRPr="00F0164D" w:rsidRDefault="00B87118" w:rsidP="006F67EB">
            <w:pPr>
              <w:pStyle w:val="CommentText"/>
              <w:rPr>
                <w:rFonts w:ascii="Arial" w:hAnsi="Arial" w:cs="Arial"/>
                <w:sz w:val="22"/>
                <w:szCs w:val="22"/>
                <w:lang w:val="en-GB"/>
              </w:rPr>
            </w:pPr>
            <w:r w:rsidRPr="00F0164D">
              <w:rPr>
                <w:rFonts w:ascii="Arial" w:hAnsi="Arial" w:cs="Arial"/>
                <w:sz w:val="22"/>
                <w:szCs w:val="22"/>
                <w:lang w:val="en-GB"/>
              </w:rPr>
              <w:t>HTS needs to be diversified among PWID for improved early detection and immediate initiation of treatment to reach the 90-90-90 targets.</w:t>
            </w:r>
            <w:r w:rsidR="006F67EB" w:rsidRPr="00F0164D">
              <w:rPr>
                <w:rFonts w:ascii="Arial" w:hAnsi="Arial" w:cs="Arial"/>
                <w:sz w:val="22"/>
                <w:szCs w:val="22"/>
                <w:lang w:val="en-GB"/>
              </w:rPr>
              <w:t xml:space="preserve"> </w:t>
            </w:r>
          </w:p>
          <w:p w14:paraId="126CDCD0" w14:textId="77777777" w:rsidR="00B87118" w:rsidRPr="00F0164D" w:rsidRDefault="00B87118" w:rsidP="006F67EB">
            <w:pPr>
              <w:spacing w:after="0" w:line="259" w:lineRule="auto"/>
              <w:ind w:left="0" w:firstLine="0"/>
              <w:rPr>
                <w:lang w:val="en-GB"/>
              </w:rPr>
            </w:pPr>
          </w:p>
        </w:tc>
      </w:tr>
      <w:tr w:rsidR="00344968" w:rsidRPr="00F0164D" w14:paraId="27265025" w14:textId="77777777" w:rsidTr="00C67B89">
        <w:trPr>
          <w:trHeight w:val="288"/>
        </w:trPr>
        <w:tc>
          <w:tcPr>
            <w:tcW w:w="843" w:type="pct"/>
            <w:shd w:val="clear" w:color="auto" w:fill="F2F2F2"/>
            <w:vAlign w:val="center"/>
          </w:tcPr>
          <w:p w14:paraId="789DDD8D"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5B4953F2" w14:textId="77777777" w:rsidR="00B87118" w:rsidRPr="00F0164D" w:rsidRDefault="00B87118" w:rsidP="00B87118">
            <w:pPr>
              <w:spacing w:after="0" w:line="259" w:lineRule="auto"/>
              <w:ind w:left="0" w:firstLine="0"/>
              <w:rPr>
                <w:lang w:val="en-GB"/>
              </w:rPr>
            </w:pPr>
            <w:r w:rsidRPr="00F0164D">
              <w:rPr>
                <w:lang w:val="en-GB"/>
              </w:rPr>
              <w:t>HTS coverage increased for early detection and initiation of treatment to reduce HIV transmission and reduce morbidity and mortality of PLHIV.</w:t>
            </w:r>
          </w:p>
        </w:tc>
      </w:tr>
      <w:tr w:rsidR="00344968" w:rsidRPr="00F0164D" w14:paraId="2C05FA31" w14:textId="77777777" w:rsidTr="00C67B89">
        <w:trPr>
          <w:trHeight w:val="288"/>
        </w:trPr>
        <w:tc>
          <w:tcPr>
            <w:tcW w:w="843" w:type="pct"/>
            <w:shd w:val="clear" w:color="auto" w:fill="F2F2F2"/>
            <w:vAlign w:val="center"/>
          </w:tcPr>
          <w:p w14:paraId="03DD5E22"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5E70E4CA" w14:textId="5C6A4E31" w:rsidR="00B87118" w:rsidRPr="00F0164D" w:rsidRDefault="00B87118" w:rsidP="0058378B">
            <w:pPr>
              <w:spacing w:after="0" w:line="259" w:lineRule="auto"/>
              <w:ind w:left="0" w:firstLine="0"/>
              <w:rPr>
                <w:lang w:val="en-GB"/>
              </w:rPr>
            </w:pPr>
            <w:r w:rsidRPr="0058378B">
              <w:rPr>
                <w:lang w:val="en-GB"/>
              </w:rPr>
              <w:t xml:space="preserve">US $ </w:t>
            </w:r>
          </w:p>
        </w:tc>
      </w:tr>
    </w:tbl>
    <w:p w14:paraId="7C5BF759" w14:textId="77777777" w:rsidR="00B87118" w:rsidRPr="00F0164D" w:rsidRDefault="00B87118" w:rsidP="00B87118">
      <w:pPr>
        <w:spacing w:after="0" w:line="259" w:lineRule="auto"/>
        <w:ind w:left="0" w:firstLine="0"/>
        <w:rPr>
          <w:iCs/>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3A1FCC5E" w14:textId="77777777" w:rsidTr="00C67B89">
        <w:trPr>
          <w:trHeight w:val="288"/>
        </w:trPr>
        <w:tc>
          <w:tcPr>
            <w:tcW w:w="843" w:type="pct"/>
            <w:shd w:val="clear" w:color="auto" w:fill="F2F2F2"/>
            <w:vAlign w:val="center"/>
          </w:tcPr>
          <w:p w14:paraId="6F2D1175" w14:textId="77777777" w:rsidR="00B87118" w:rsidRPr="00F0164D" w:rsidRDefault="00B87118" w:rsidP="00B87118">
            <w:pPr>
              <w:spacing w:after="0" w:line="259" w:lineRule="auto"/>
              <w:ind w:left="0" w:firstLine="0"/>
              <w:rPr>
                <w:b/>
                <w:lang w:val="en-GB"/>
              </w:rPr>
            </w:pPr>
            <w:r w:rsidRPr="00F0164D">
              <w:rPr>
                <w:b/>
                <w:lang w:val="en-GB"/>
              </w:rPr>
              <w:t>Module # 3</w:t>
            </w:r>
          </w:p>
        </w:tc>
        <w:tc>
          <w:tcPr>
            <w:tcW w:w="4157" w:type="pct"/>
            <w:shd w:val="clear" w:color="auto" w:fill="auto"/>
          </w:tcPr>
          <w:p w14:paraId="2F03A6B9" w14:textId="77777777" w:rsidR="00B87118" w:rsidRPr="00F0164D" w:rsidRDefault="00B87118" w:rsidP="00B87118">
            <w:pPr>
              <w:spacing w:after="0" w:line="259" w:lineRule="auto"/>
              <w:ind w:left="0" w:firstLine="0"/>
              <w:rPr>
                <w:b/>
                <w:bCs/>
                <w:lang w:val="en-GB"/>
              </w:rPr>
            </w:pPr>
            <w:r w:rsidRPr="00F0164D">
              <w:rPr>
                <w:b/>
                <w:bCs/>
                <w:lang w:val="en-GB"/>
              </w:rPr>
              <w:t>Treatment, care and support</w:t>
            </w:r>
          </w:p>
        </w:tc>
      </w:tr>
      <w:tr w:rsidR="00344968" w:rsidRPr="00F0164D" w14:paraId="3C96FCF0" w14:textId="77777777" w:rsidTr="00C67B89">
        <w:trPr>
          <w:trHeight w:val="288"/>
        </w:trPr>
        <w:tc>
          <w:tcPr>
            <w:tcW w:w="843" w:type="pct"/>
            <w:shd w:val="clear" w:color="auto" w:fill="F2F2F2"/>
            <w:vAlign w:val="center"/>
          </w:tcPr>
          <w:p w14:paraId="70EFFEB9"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420BF179" w14:textId="77777777" w:rsidR="00292D9C" w:rsidRPr="00F0164D" w:rsidRDefault="00292D9C" w:rsidP="00B87118">
            <w:pPr>
              <w:spacing w:after="0" w:line="259" w:lineRule="auto"/>
              <w:ind w:left="0" w:firstLine="0"/>
              <w:rPr>
                <w:b/>
                <w:bCs/>
                <w:lang w:val="en-GB"/>
              </w:rPr>
            </w:pPr>
          </w:p>
          <w:p w14:paraId="5F3B88F2"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Differentiated ART service delivery and HIV care</w:t>
            </w:r>
          </w:p>
          <w:p w14:paraId="0A018B87" w14:textId="77777777" w:rsidR="00292D9C" w:rsidRPr="00F0164D" w:rsidRDefault="00292D9C" w:rsidP="00B87118">
            <w:pPr>
              <w:spacing w:after="0" w:line="259" w:lineRule="auto"/>
              <w:ind w:left="0" w:firstLine="0"/>
              <w:rPr>
                <w:b/>
                <w:bCs/>
                <w:lang w:val="en-GB"/>
              </w:rPr>
            </w:pPr>
          </w:p>
          <w:p w14:paraId="785264D3"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 differentiated ART service delivery framework will be updated by PR-SC in coordination with ASP and </w:t>
            </w:r>
            <w:proofErr w:type="spellStart"/>
            <w:proofErr w:type="gramStart"/>
            <w:r w:rsidRPr="00F0164D">
              <w:rPr>
                <w:lang w:val="en-GB"/>
              </w:rPr>
              <w:t>icddr,b</w:t>
            </w:r>
            <w:proofErr w:type="spellEnd"/>
            <w:proofErr w:type="gramEnd"/>
            <w:r w:rsidRPr="00F0164D">
              <w:rPr>
                <w:lang w:val="en-GB"/>
              </w:rPr>
              <w:t xml:space="preserve"> which will be implemented to support the national program. Afterwards, ASP will set-up necessary ART and ART refill </w:t>
            </w:r>
            <w:r w:rsidR="00D22FD7">
              <w:rPr>
                <w:lang w:val="en-GB"/>
              </w:rPr>
              <w:t>centre</w:t>
            </w:r>
            <w:r w:rsidRPr="00F0164D">
              <w:rPr>
                <w:lang w:val="en-GB"/>
              </w:rPr>
              <w:t xml:space="preserve">s closer to where most PLHIV reside. Following the framework and other national guidelines, all HIV patients will be educated during HTS, </w:t>
            </w:r>
            <w:r w:rsidR="00D22FD7">
              <w:rPr>
                <w:lang w:val="en-GB"/>
              </w:rPr>
              <w:t>enrolment</w:t>
            </w:r>
            <w:r w:rsidRPr="00F0164D">
              <w:rPr>
                <w:lang w:val="en-GB"/>
              </w:rPr>
              <w:t xml:space="preserve"> in ART on the importance of ART and the different service delivery models (ART and ART refill </w:t>
            </w:r>
            <w:r w:rsidR="00D22FD7">
              <w:rPr>
                <w:lang w:val="en-GB"/>
              </w:rPr>
              <w:t>centre</w:t>
            </w:r>
            <w:r w:rsidRPr="00F0164D">
              <w:rPr>
                <w:lang w:val="en-GB"/>
              </w:rPr>
              <w:t xml:space="preserve">s) to make an informed choice. </w:t>
            </w:r>
            <w:r w:rsidR="00EE0B6B" w:rsidRPr="00F0164D">
              <w:rPr>
                <w:lang w:val="en-GB"/>
              </w:rPr>
              <w:t xml:space="preserve">Strategies like ‘same day linkage’ and ART preferably within 7-days will be implemented. </w:t>
            </w:r>
            <w:r w:rsidRPr="00F0164D">
              <w:rPr>
                <w:lang w:val="en-GB"/>
              </w:rPr>
              <w:t>Standards of care will be maintained along with privacy and confidentiality in the delivery of ART. Support groups of PLHIV (Networks, CBOs, SHG) will recruit, second and build capacity of Community Peer Counsellor (CPC) to conduct one-to-one and group education sessions to newly diagnosed PLHIV for treatment literacy, keeping patient appointments/</w:t>
            </w:r>
            <w:r w:rsidR="00292D9C" w:rsidRPr="00F0164D">
              <w:rPr>
                <w:lang w:val="en-GB"/>
              </w:rPr>
              <w:t xml:space="preserve"> </w:t>
            </w:r>
            <w:r w:rsidRPr="00F0164D">
              <w:rPr>
                <w:lang w:val="en-GB"/>
              </w:rPr>
              <w:t xml:space="preserve">appointment </w:t>
            </w:r>
            <w:r w:rsidRPr="00F0164D">
              <w:rPr>
                <w:lang w:val="en-GB"/>
              </w:rPr>
              <w:lastRenderedPageBreak/>
              <w:t xml:space="preserve">reminder system and strengthen ART adherence through engagement with the caregiver, routine reminder phone calls and through home visit for those who missed consecutive appointment dates. </w:t>
            </w:r>
            <w:r w:rsidR="00EE0B6B" w:rsidRPr="00F0164D">
              <w:rPr>
                <w:lang w:val="en-GB"/>
              </w:rPr>
              <w:t xml:space="preserve">PLHIV who are stable on ART and live in remote locations will be provided with multi-month ART and will be followed up by case management staff. </w:t>
            </w:r>
            <w:r w:rsidRPr="00F0164D">
              <w:rPr>
                <w:lang w:val="en-GB"/>
              </w:rPr>
              <w:t xml:space="preserve">CPC also navigate patients within the hospital premises for other required services including nutrition support. For KP living with HIV, especially FSW will be linked to government run ART </w:t>
            </w:r>
            <w:r w:rsidR="00D22FD7">
              <w:rPr>
                <w:lang w:val="en-GB"/>
              </w:rPr>
              <w:t>centre</w:t>
            </w:r>
            <w:r w:rsidRPr="00F0164D">
              <w:rPr>
                <w:lang w:val="en-GB"/>
              </w:rPr>
              <w:t>s through accompanied referral for chronic care. PWID who are HIV positive will be linked to Comprehensive Drop-in-</w:t>
            </w:r>
            <w:r w:rsidR="00D22FD7">
              <w:rPr>
                <w:lang w:val="en-GB"/>
              </w:rPr>
              <w:t>Centre</w:t>
            </w:r>
            <w:r w:rsidRPr="00F0164D">
              <w:rPr>
                <w:lang w:val="en-GB"/>
              </w:rPr>
              <w:t xml:space="preserve">s (CDIC) through accompanied referral for </w:t>
            </w:r>
            <w:r w:rsidR="00D22FD7">
              <w:rPr>
                <w:lang w:val="en-GB"/>
              </w:rPr>
              <w:t>enrolment</w:t>
            </w:r>
            <w:r w:rsidRPr="00F0164D">
              <w:rPr>
                <w:lang w:val="en-GB"/>
              </w:rPr>
              <w:t xml:space="preserve"> into ART, clinical and immunological monitoring and for adherence and psychosocial support. Peer navigators from PR-</w:t>
            </w:r>
            <w:proofErr w:type="spellStart"/>
            <w:proofErr w:type="gramStart"/>
            <w:r w:rsidRPr="00F0164D">
              <w:rPr>
                <w:lang w:val="en-GB"/>
              </w:rPr>
              <w:t>icddr,b</w:t>
            </w:r>
            <w:proofErr w:type="spellEnd"/>
            <w:proofErr w:type="gramEnd"/>
            <w:r w:rsidRPr="00F0164D">
              <w:rPr>
                <w:lang w:val="en-GB"/>
              </w:rPr>
              <w:t xml:space="preserve"> will refer PLHIV-MSM and </w:t>
            </w:r>
            <w:proofErr w:type="spellStart"/>
            <w:r w:rsidRPr="00F0164D">
              <w:rPr>
                <w:lang w:val="en-GB"/>
              </w:rPr>
              <w:t>hijra</w:t>
            </w:r>
            <w:proofErr w:type="spellEnd"/>
            <w:r w:rsidRPr="00F0164D">
              <w:rPr>
                <w:lang w:val="en-GB"/>
              </w:rPr>
              <w:t xml:space="preserve"> to respective government ART </w:t>
            </w:r>
            <w:r w:rsidR="00D22FD7">
              <w:rPr>
                <w:lang w:val="en-GB"/>
              </w:rPr>
              <w:t>centre</w:t>
            </w:r>
            <w:r w:rsidRPr="00F0164D">
              <w:rPr>
                <w:lang w:val="en-GB"/>
              </w:rPr>
              <w:t>s.</w:t>
            </w:r>
          </w:p>
          <w:p w14:paraId="0BF2E7FE" w14:textId="77777777" w:rsidR="00B87118" w:rsidRPr="00F0164D" w:rsidRDefault="00B87118" w:rsidP="00B87118">
            <w:pPr>
              <w:spacing w:after="0" w:line="259" w:lineRule="auto"/>
              <w:ind w:left="0" w:firstLine="0"/>
              <w:rPr>
                <w:lang w:val="en-GB"/>
              </w:rPr>
            </w:pPr>
            <w:r w:rsidRPr="00F0164D">
              <w:rPr>
                <w:lang w:val="en-GB"/>
              </w:rPr>
              <w:t xml:space="preserve">The above initiatives will support the national ART program, where ASP will build capacity of the service providers for ensuring standard services including ART, management of opportunistic infections, side effects, co-infections and other co-morbidities; clinical, </w:t>
            </w:r>
            <w:proofErr w:type="spellStart"/>
            <w:r w:rsidRPr="00F0164D">
              <w:rPr>
                <w:lang w:val="en-GB"/>
              </w:rPr>
              <w:t>virologic</w:t>
            </w:r>
            <w:proofErr w:type="spellEnd"/>
            <w:r w:rsidRPr="00F0164D">
              <w:rPr>
                <w:lang w:val="en-GB"/>
              </w:rPr>
              <w:t xml:space="preserve"> and immunological monitoring and HIV counselling support</w:t>
            </w:r>
            <w:r w:rsidR="00EE0B6B" w:rsidRPr="00F0164D">
              <w:rPr>
                <w:lang w:val="en-GB"/>
              </w:rPr>
              <w:t xml:space="preserve"> and understanding of the importance of maintaining privacy and confidentiality of PLHIV and their shared information</w:t>
            </w:r>
            <w:r w:rsidRPr="00F0164D">
              <w:rPr>
                <w:lang w:val="en-GB"/>
              </w:rPr>
              <w:t xml:space="preserve">. As per the framework, all ART </w:t>
            </w:r>
            <w:r w:rsidR="00D22FD7">
              <w:rPr>
                <w:lang w:val="en-GB"/>
              </w:rPr>
              <w:t>centre</w:t>
            </w:r>
            <w:r w:rsidRPr="00F0164D">
              <w:rPr>
                <w:lang w:val="en-GB"/>
              </w:rPr>
              <w:t xml:space="preserve">s will be equipped with viral load, CD4 and other necessary testing facilities for laboratory monitoring of PLHIV. </w:t>
            </w:r>
          </w:p>
          <w:p w14:paraId="00BAC023" w14:textId="77777777" w:rsidR="00292D9C" w:rsidRPr="00F0164D" w:rsidRDefault="00292D9C" w:rsidP="00B87118">
            <w:pPr>
              <w:spacing w:after="0" w:line="259" w:lineRule="auto"/>
              <w:ind w:left="0" w:firstLine="0"/>
              <w:rPr>
                <w:b/>
                <w:bCs/>
                <w:lang w:val="en-GB"/>
              </w:rPr>
            </w:pPr>
          </w:p>
          <w:p w14:paraId="1769AF6C" w14:textId="77777777" w:rsidR="00B87118" w:rsidRPr="0083236F" w:rsidRDefault="00B87118" w:rsidP="00B87118">
            <w:pPr>
              <w:spacing w:after="0" w:line="259" w:lineRule="auto"/>
              <w:ind w:left="0" w:firstLine="0"/>
              <w:rPr>
                <w:lang w:val="en-GB"/>
              </w:rPr>
            </w:pPr>
            <w:r w:rsidRPr="0083236F">
              <w:rPr>
                <w:b/>
                <w:bCs/>
                <w:lang w:val="en-GB"/>
              </w:rPr>
              <w:t xml:space="preserve">Intervention: </w:t>
            </w:r>
            <w:r w:rsidRPr="0083236F">
              <w:rPr>
                <w:lang w:val="en-GB"/>
              </w:rPr>
              <w:t>Treatment monitoring - ARV toxicity</w:t>
            </w:r>
          </w:p>
          <w:p w14:paraId="4C7B7842" w14:textId="77777777" w:rsidR="00292D9C" w:rsidRPr="0083236F" w:rsidRDefault="00292D9C" w:rsidP="00B87118">
            <w:pPr>
              <w:spacing w:after="0" w:line="259" w:lineRule="auto"/>
              <w:ind w:left="0" w:firstLine="0"/>
              <w:rPr>
                <w:b/>
                <w:bCs/>
                <w:lang w:val="en-GB"/>
              </w:rPr>
            </w:pPr>
          </w:p>
          <w:p w14:paraId="37C15FE5" w14:textId="77777777" w:rsidR="00B87118" w:rsidRPr="00F0164D" w:rsidRDefault="00B87118" w:rsidP="00B87118">
            <w:pPr>
              <w:spacing w:after="0" w:line="259" w:lineRule="auto"/>
              <w:ind w:left="0" w:firstLine="0"/>
              <w:rPr>
                <w:lang w:val="en-GB"/>
              </w:rPr>
            </w:pPr>
            <w:r w:rsidRPr="0083236F">
              <w:rPr>
                <w:b/>
                <w:bCs/>
                <w:lang w:val="en-GB"/>
              </w:rPr>
              <w:t>Activities</w:t>
            </w:r>
            <w:r w:rsidRPr="0083236F">
              <w:rPr>
                <w:lang w:val="en-GB"/>
              </w:rPr>
              <w:t xml:space="preserve">: Currently, most of the Govt. ART </w:t>
            </w:r>
            <w:r w:rsidR="00D22FD7" w:rsidRPr="0083236F">
              <w:rPr>
                <w:lang w:val="en-GB"/>
              </w:rPr>
              <w:t>centre</w:t>
            </w:r>
            <w:r w:rsidRPr="0083236F">
              <w:rPr>
                <w:lang w:val="en-GB"/>
              </w:rPr>
              <w:t>s are new and not fully equipped with laboratory investigation facilities. Thus, National program will be supported through provision of investigation cost to monitor ARV toxicity.</w:t>
            </w:r>
          </w:p>
          <w:p w14:paraId="1088A32B" w14:textId="77777777" w:rsidR="00292D9C" w:rsidRPr="00F0164D" w:rsidRDefault="00292D9C" w:rsidP="00B87118">
            <w:pPr>
              <w:spacing w:after="0" w:line="259" w:lineRule="auto"/>
              <w:ind w:left="0" w:firstLine="0"/>
              <w:rPr>
                <w:b/>
                <w:bCs/>
                <w:lang w:val="en-GB"/>
              </w:rPr>
            </w:pPr>
          </w:p>
          <w:p w14:paraId="64E86D54" w14:textId="77777777" w:rsidR="00B87118" w:rsidRPr="00F0164D" w:rsidRDefault="00B87118" w:rsidP="00B87118">
            <w:pPr>
              <w:spacing w:after="0" w:line="259" w:lineRule="auto"/>
              <w:ind w:left="0" w:firstLine="0"/>
              <w:rPr>
                <w:lang w:val="en-GB"/>
              </w:rPr>
            </w:pPr>
            <w:r w:rsidRPr="00F0164D">
              <w:rPr>
                <w:b/>
                <w:bCs/>
                <w:lang w:val="en-GB"/>
              </w:rPr>
              <w:t xml:space="preserve">Intervention: </w:t>
            </w:r>
            <w:proofErr w:type="spellStart"/>
            <w:r w:rsidRPr="00F0164D">
              <w:rPr>
                <w:lang w:val="en-GB"/>
              </w:rPr>
              <w:t>Counseling</w:t>
            </w:r>
            <w:proofErr w:type="spellEnd"/>
            <w:r w:rsidRPr="00F0164D">
              <w:rPr>
                <w:lang w:val="en-GB"/>
              </w:rPr>
              <w:t xml:space="preserve"> and psycho-social support</w:t>
            </w:r>
          </w:p>
          <w:p w14:paraId="43B71F02" w14:textId="77777777" w:rsidR="00292D9C" w:rsidRPr="00F0164D" w:rsidRDefault="00292D9C" w:rsidP="00B87118">
            <w:pPr>
              <w:spacing w:after="0" w:line="259" w:lineRule="auto"/>
              <w:ind w:left="0" w:firstLine="0"/>
              <w:rPr>
                <w:b/>
                <w:bCs/>
                <w:lang w:val="en-GB"/>
              </w:rPr>
            </w:pPr>
          </w:p>
          <w:p w14:paraId="632D745A" w14:textId="77777777" w:rsidR="00B87118" w:rsidRPr="00F0164D" w:rsidRDefault="00B87118" w:rsidP="00B87118">
            <w:pPr>
              <w:spacing w:after="0" w:line="259" w:lineRule="auto"/>
              <w:ind w:left="0" w:firstLine="0"/>
              <w:rPr>
                <w:b/>
                <w:lang w:val="en-GB"/>
              </w:rPr>
            </w:pPr>
            <w:r w:rsidRPr="00F0164D">
              <w:rPr>
                <w:b/>
                <w:bCs/>
                <w:lang w:val="en-GB"/>
              </w:rPr>
              <w:t>Activities</w:t>
            </w:r>
            <w:r w:rsidRPr="00F0164D">
              <w:rPr>
                <w:lang w:val="en-GB"/>
              </w:rPr>
              <w:t>: Psychosocial support to PLHIV, their partners, families and caregivers will be provided by involving self-help groups (SHG)/CBOs at community level for HTS, caregiver meetings, and training of the CPCs. PLHIV Network will be involved in strengthening ART services</w:t>
            </w:r>
            <w:r w:rsidR="00C40626" w:rsidRPr="00F0164D">
              <w:rPr>
                <w:lang w:val="en-GB"/>
              </w:rPr>
              <w:t xml:space="preserve"> by using its</w:t>
            </w:r>
            <w:r w:rsidR="00C75C9D" w:rsidRPr="00F0164D">
              <w:rPr>
                <w:lang w:val="en-GB"/>
              </w:rPr>
              <w:t xml:space="preserve"> CPC to collect routine data on patients’ satisfaction and share with national program for further improvement </w:t>
            </w:r>
            <w:r w:rsidR="00C40626" w:rsidRPr="00F0164D">
              <w:rPr>
                <w:lang w:val="en-GB"/>
              </w:rPr>
              <w:t xml:space="preserve">of </w:t>
            </w:r>
            <w:r w:rsidR="00C75C9D" w:rsidRPr="00F0164D">
              <w:rPr>
                <w:lang w:val="en-GB"/>
              </w:rPr>
              <w:t>ART services.</w:t>
            </w:r>
          </w:p>
          <w:p w14:paraId="61D59EB9" w14:textId="77777777" w:rsidR="00292D9C" w:rsidRPr="00F0164D" w:rsidRDefault="00292D9C" w:rsidP="00B87118">
            <w:pPr>
              <w:spacing w:after="0" w:line="259" w:lineRule="auto"/>
              <w:ind w:left="0" w:firstLine="0"/>
              <w:rPr>
                <w:b/>
                <w:bCs/>
                <w:lang w:val="en-GB"/>
              </w:rPr>
            </w:pPr>
          </w:p>
          <w:p w14:paraId="5B370CFA" w14:textId="77777777" w:rsidR="00B87118" w:rsidRPr="0083236F" w:rsidRDefault="00B87118" w:rsidP="00B87118">
            <w:pPr>
              <w:spacing w:after="0" w:line="259" w:lineRule="auto"/>
              <w:ind w:left="0" w:firstLine="0"/>
              <w:rPr>
                <w:lang w:val="en-GB"/>
              </w:rPr>
            </w:pPr>
            <w:r w:rsidRPr="0083236F">
              <w:rPr>
                <w:b/>
                <w:bCs/>
                <w:lang w:val="en-GB"/>
              </w:rPr>
              <w:t xml:space="preserve">Intervention: </w:t>
            </w:r>
            <w:r w:rsidRPr="0083236F">
              <w:rPr>
                <w:lang w:val="en-GB"/>
              </w:rPr>
              <w:t>Treatment Monitoring – Viral load</w:t>
            </w:r>
          </w:p>
          <w:p w14:paraId="69F9B0A1" w14:textId="77777777" w:rsidR="00292D9C" w:rsidRPr="0083236F" w:rsidRDefault="00292D9C" w:rsidP="00B87118">
            <w:pPr>
              <w:spacing w:after="0" w:line="259" w:lineRule="auto"/>
              <w:ind w:left="0" w:firstLine="0"/>
              <w:rPr>
                <w:b/>
                <w:lang w:val="en-GB"/>
              </w:rPr>
            </w:pPr>
          </w:p>
          <w:p w14:paraId="2AF9FA37" w14:textId="77777777" w:rsidR="00B87118" w:rsidRPr="0083236F" w:rsidRDefault="00B87118" w:rsidP="00B87118">
            <w:pPr>
              <w:spacing w:after="0" w:line="259" w:lineRule="auto"/>
              <w:ind w:left="0" w:firstLine="0"/>
              <w:rPr>
                <w:lang w:val="en-GB"/>
              </w:rPr>
            </w:pPr>
            <w:r w:rsidRPr="0083236F">
              <w:rPr>
                <w:b/>
                <w:lang w:val="en-GB"/>
              </w:rPr>
              <w:t xml:space="preserve">Activities: </w:t>
            </w:r>
            <w:r w:rsidRPr="0083236F">
              <w:rPr>
                <w:lang w:val="en-GB"/>
              </w:rPr>
              <w:t xml:space="preserve">PR-ASP will procure viral load reagents / cartridge for </w:t>
            </w:r>
            <w:proofErr w:type="spellStart"/>
            <w:r w:rsidRPr="0083236F">
              <w:rPr>
                <w:lang w:val="en-GB"/>
              </w:rPr>
              <w:t>GeneXpert</w:t>
            </w:r>
            <w:proofErr w:type="spellEnd"/>
            <w:r w:rsidRPr="0083236F">
              <w:rPr>
                <w:lang w:val="en-GB"/>
              </w:rPr>
              <w:t xml:space="preserve"> and conduct testing through all 11 ART </w:t>
            </w:r>
            <w:r w:rsidR="00D22FD7" w:rsidRPr="0083236F">
              <w:rPr>
                <w:lang w:val="en-GB"/>
              </w:rPr>
              <w:t>centre</w:t>
            </w:r>
            <w:r w:rsidRPr="0083236F">
              <w:rPr>
                <w:lang w:val="en-GB"/>
              </w:rPr>
              <w:t>s, drug resistance survey will be conducted through single sourcing contract.</w:t>
            </w:r>
          </w:p>
          <w:p w14:paraId="5300CEC5" w14:textId="77777777" w:rsidR="00292D9C" w:rsidRPr="0083236F" w:rsidRDefault="00292D9C" w:rsidP="00B87118">
            <w:pPr>
              <w:spacing w:after="0" w:line="259" w:lineRule="auto"/>
              <w:ind w:left="0" w:firstLine="0"/>
              <w:rPr>
                <w:b/>
                <w:bCs/>
                <w:lang w:val="en-GB"/>
              </w:rPr>
            </w:pPr>
          </w:p>
          <w:p w14:paraId="61093DA5" w14:textId="77777777" w:rsidR="00B87118" w:rsidRPr="0083236F" w:rsidRDefault="00B87118" w:rsidP="00B87118">
            <w:pPr>
              <w:spacing w:after="0" w:line="259" w:lineRule="auto"/>
              <w:ind w:left="0" w:firstLine="0"/>
              <w:rPr>
                <w:lang w:val="en-GB"/>
              </w:rPr>
            </w:pPr>
            <w:r w:rsidRPr="0083236F">
              <w:rPr>
                <w:b/>
                <w:bCs/>
                <w:lang w:val="en-GB"/>
              </w:rPr>
              <w:t xml:space="preserve">Intervention: </w:t>
            </w:r>
            <w:r w:rsidRPr="0083236F">
              <w:rPr>
                <w:lang w:val="en-GB"/>
              </w:rPr>
              <w:t xml:space="preserve">Treatment monitoring - Drug resistance </w:t>
            </w:r>
          </w:p>
          <w:p w14:paraId="3A8EDA3A" w14:textId="77777777" w:rsidR="00292D9C" w:rsidRPr="0083236F" w:rsidRDefault="00292D9C" w:rsidP="00B87118">
            <w:pPr>
              <w:spacing w:after="0" w:line="259" w:lineRule="auto"/>
              <w:ind w:left="0" w:firstLine="0"/>
              <w:rPr>
                <w:b/>
                <w:bCs/>
                <w:lang w:val="en-GB"/>
              </w:rPr>
            </w:pPr>
          </w:p>
          <w:p w14:paraId="1556C382" w14:textId="77777777" w:rsidR="00B87118" w:rsidRPr="00F0164D" w:rsidRDefault="00B87118" w:rsidP="00B87118">
            <w:pPr>
              <w:spacing w:after="0" w:line="259" w:lineRule="auto"/>
              <w:ind w:left="0" w:firstLine="0"/>
              <w:rPr>
                <w:lang w:val="en-GB"/>
              </w:rPr>
            </w:pPr>
            <w:r w:rsidRPr="0083236F">
              <w:rPr>
                <w:b/>
                <w:bCs/>
                <w:lang w:val="en-GB"/>
              </w:rPr>
              <w:t xml:space="preserve">Activities: </w:t>
            </w:r>
            <w:r w:rsidRPr="0083236F">
              <w:rPr>
                <w:lang w:val="en-GB"/>
              </w:rPr>
              <w:t>Surveys of acquired HIV drug resistance (ADR) in adults and children receiving ART.</w:t>
            </w:r>
          </w:p>
        </w:tc>
      </w:tr>
      <w:tr w:rsidR="00344968" w:rsidRPr="00F0164D" w14:paraId="23105065" w14:textId="77777777" w:rsidTr="00C67B89">
        <w:trPr>
          <w:trHeight w:val="288"/>
        </w:trPr>
        <w:tc>
          <w:tcPr>
            <w:tcW w:w="843" w:type="pct"/>
            <w:shd w:val="clear" w:color="auto" w:fill="F2F2F2"/>
            <w:vAlign w:val="center"/>
          </w:tcPr>
          <w:p w14:paraId="07724B33"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46BB85FF" w14:textId="3BCD87FA" w:rsidR="00B87118" w:rsidRPr="00F0164D" w:rsidRDefault="00B87118" w:rsidP="00B87118">
            <w:pPr>
              <w:spacing w:after="0" w:line="259" w:lineRule="auto"/>
              <w:ind w:left="0" w:firstLine="0"/>
              <w:rPr>
                <w:lang w:val="en-GB"/>
              </w:rPr>
            </w:pPr>
            <w:r w:rsidRPr="00F0164D">
              <w:rPr>
                <w:lang w:val="en-GB"/>
              </w:rPr>
              <w:t>All people living with HIV (PLHIV) including KP ( PWID, FSW, MSM/MSW and TG)</w:t>
            </w:r>
            <w:r w:rsidR="00955A72">
              <w:rPr>
                <w:lang w:val="en-GB"/>
              </w:rPr>
              <w:t xml:space="preserve"> </w:t>
            </w:r>
          </w:p>
        </w:tc>
      </w:tr>
      <w:tr w:rsidR="00344968" w:rsidRPr="00F0164D" w14:paraId="4790A873" w14:textId="77777777" w:rsidTr="00C67B89">
        <w:trPr>
          <w:trHeight w:val="288"/>
        </w:trPr>
        <w:tc>
          <w:tcPr>
            <w:tcW w:w="843" w:type="pct"/>
            <w:shd w:val="clear" w:color="auto" w:fill="F2F2F2"/>
            <w:vAlign w:val="center"/>
          </w:tcPr>
          <w:p w14:paraId="43E8F47B"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5AF7D897" w14:textId="77777777" w:rsidR="00B87118" w:rsidRPr="00F0164D" w:rsidRDefault="00B87118" w:rsidP="00B87118">
            <w:pPr>
              <w:numPr>
                <w:ilvl w:val="0"/>
                <w:numId w:val="31"/>
              </w:numPr>
              <w:spacing w:after="0" w:line="259" w:lineRule="auto"/>
              <w:rPr>
                <w:lang w:val="en-GB"/>
              </w:rPr>
            </w:pPr>
            <w:r w:rsidRPr="00F0164D">
              <w:rPr>
                <w:lang w:val="en-GB"/>
              </w:rPr>
              <w:t xml:space="preserve">Major challenges related to ART access are long distance to ART </w:t>
            </w:r>
            <w:r w:rsidR="00D22FD7">
              <w:rPr>
                <w:lang w:val="en-GB"/>
              </w:rPr>
              <w:t>centre</w:t>
            </w:r>
            <w:r w:rsidRPr="00F0164D">
              <w:rPr>
                <w:lang w:val="en-GB"/>
              </w:rPr>
              <w:t>s and inconvenient opening hours.</w:t>
            </w:r>
          </w:p>
          <w:p w14:paraId="713D04C0" w14:textId="77777777" w:rsidR="00B87118" w:rsidRPr="00F0164D" w:rsidRDefault="00B87118" w:rsidP="00B87118">
            <w:pPr>
              <w:numPr>
                <w:ilvl w:val="0"/>
                <w:numId w:val="31"/>
              </w:numPr>
              <w:spacing w:after="0" w:line="259" w:lineRule="auto"/>
              <w:rPr>
                <w:lang w:val="en-GB"/>
              </w:rPr>
            </w:pPr>
            <w:r w:rsidRPr="00F0164D">
              <w:rPr>
                <w:lang w:val="en-GB"/>
              </w:rPr>
              <w:t xml:space="preserve">Many PLHIV have other health problems/side effects and lack nutritional support. </w:t>
            </w:r>
          </w:p>
          <w:p w14:paraId="4CEC292B" w14:textId="77777777" w:rsidR="00B87118" w:rsidRPr="00F0164D" w:rsidRDefault="00B87118" w:rsidP="00B87118">
            <w:pPr>
              <w:numPr>
                <w:ilvl w:val="0"/>
                <w:numId w:val="31"/>
              </w:numPr>
              <w:spacing w:after="0" w:line="259" w:lineRule="auto"/>
              <w:rPr>
                <w:lang w:val="en-GB"/>
              </w:rPr>
            </w:pPr>
            <w:r w:rsidRPr="00F0164D">
              <w:rPr>
                <w:lang w:val="en-GB"/>
              </w:rPr>
              <w:lastRenderedPageBreak/>
              <w:t xml:space="preserve">Capacity of service providers to understand and work with PLHIV is limited. </w:t>
            </w:r>
          </w:p>
          <w:p w14:paraId="1AF4345C" w14:textId="77777777" w:rsidR="00B87118" w:rsidRPr="00F0164D" w:rsidRDefault="00B87118" w:rsidP="00B87118">
            <w:pPr>
              <w:numPr>
                <w:ilvl w:val="0"/>
                <w:numId w:val="31"/>
              </w:numPr>
              <w:spacing w:after="0" w:line="259" w:lineRule="auto"/>
              <w:rPr>
                <w:lang w:val="en-GB"/>
              </w:rPr>
            </w:pPr>
            <w:r w:rsidRPr="00F0164D">
              <w:rPr>
                <w:lang w:val="en-GB"/>
              </w:rPr>
              <w:t>Requirements for identification, documentation, and registration limit uptake of health services by PLHIV and partners.</w:t>
            </w:r>
          </w:p>
          <w:p w14:paraId="258969D1" w14:textId="77777777" w:rsidR="00B87118" w:rsidRPr="00F0164D" w:rsidRDefault="00B87118" w:rsidP="00B87118">
            <w:pPr>
              <w:numPr>
                <w:ilvl w:val="0"/>
                <w:numId w:val="31"/>
              </w:numPr>
              <w:spacing w:after="0" w:line="259" w:lineRule="auto"/>
              <w:rPr>
                <w:lang w:val="en-GB"/>
              </w:rPr>
            </w:pPr>
            <w:r w:rsidRPr="00F0164D">
              <w:rPr>
                <w:lang w:val="en-GB"/>
              </w:rPr>
              <w:t>The lack of protection of privacy in health service delivery, is prominent among KP, who can suffer significant consequences, including bodily harm, if their personal information is inappropriately shared.</w:t>
            </w:r>
          </w:p>
          <w:p w14:paraId="23AD39D7" w14:textId="77777777" w:rsidR="00B12EB3" w:rsidRPr="00F0164D" w:rsidRDefault="00C40626" w:rsidP="00C40626">
            <w:pPr>
              <w:spacing w:after="0" w:line="259" w:lineRule="auto"/>
              <w:ind w:left="0" w:firstLine="0"/>
              <w:rPr>
                <w:lang w:val="en-GB"/>
              </w:rPr>
            </w:pPr>
            <w:r w:rsidRPr="00F0164D">
              <w:rPr>
                <w:lang w:val="en-GB"/>
              </w:rPr>
              <w:t xml:space="preserve">The </w:t>
            </w:r>
            <w:r w:rsidR="00B12EB3" w:rsidRPr="00F0164D">
              <w:rPr>
                <w:lang w:val="en-GB"/>
              </w:rPr>
              <w:t xml:space="preserve">Government of Bangladesh has already taken initiatives to increase </w:t>
            </w:r>
            <w:r w:rsidRPr="00F0164D">
              <w:rPr>
                <w:lang w:val="en-GB"/>
              </w:rPr>
              <w:t xml:space="preserve">the </w:t>
            </w:r>
            <w:r w:rsidR="00B12EB3" w:rsidRPr="00F0164D">
              <w:rPr>
                <w:lang w:val="en-GB"/>
              </w:rPr>
              <w:t xml:space="preserve">number of ART and ART refill </w:t>
            </w:r>
            <w:r w:rsidR="00D22FD7">
              <w:rPr>
                <w:lang w:val="en-GB"/>
              </w:rPr>
              <w:t>centre</w:t>
            </w:r>
            <w:r w:rsidR="00B12EB3" w:rsidRPr="00F0164D">
              <w:rPr>
                <w:lang w:val="en-GB"/>
              </w:rPr>
              <w:t>s to overcome the barriers related to distance following the framework for ‘Differentiated ART service delivery”</w:t>
            </w:r>
            <w:r w:rsidRPr="00F0164D">
              <w:rPr>
                <w:lang w:val="en-GB"/>
              </w:rPr>
              <w:t xml:space="preserve"> </w:t>
            </w:r>
            <w:r w:rsidR="00B12EB3" w:rsidRPr="00F0164D">
              <w:rPr>
                <w:highlight w:val="yellow"/>
                <w:lang w:val="en-GB"/>
              </w:rPr>
              <w:t>[Ref.]</w:t>
            </w:r>
            <w:r w:rsidRPr="00F0164D">
              <w:rPr>
                <w:lang w:val="en-GB"/>
              </w:rPr>
              <w:t>. The</w:t>
            </w:r>
            <w:r w:rsidR="00B12EB3" w:rsidRPr="00F0164D">
              <w:rPr>
                <w:lang w:val="en-GB"/>
              </w:rPr>
              <w:t xml:space="preserve"> PLHIV database will </w:t>
            </w:r>
            <w:r w:rsidRPr="00F0164D">
              <w:rPr>
                <w:lang w:val="en-GB"/>
              </w:rPr>
              <w:t xml:space="preserve">be </w:t>
            </w:r>
            <w:r w:rsidR="00B12EB3" w:rsidRPr="00F0164D">
              <w:rPr>
                <w:lang w:val="en-GB"/>
              </w:rPr>
              <w:t>upgraded. Counsellor</w:t>
            </w:r>
            <w:r w:rsidRPr="00F0164D">
              <w:rPr>
                <w:lang w:val="en-GB"/>
              </w:rPr>
              <w:t>s</w:t>
            </w:r>
            <w:r w:rsidR="00B12EB3" w:rsidRPr="00F0164D">
              <w:rPr>
                <w:lang w:val="en-GB"/>
              </w:rPr>
              <w:t xml:space="preserve"> and MT Lab</w:t>
            </w:r>
            <w:r w:rsidRPr="00F0164D">
              <w:rPr>
                <w:lang w:val="en-GB"/>
              </w:rPr>
              <w:t xml:space="preserve"> technicians have</w:t>
            </w:r>
            <w:r w:rsidR="00B12EB3" w:rsidRPr="00F0164D">
              <w:rPr>
                <w:lang w:val="en-GB"/>
              </w:rPr>
              <w:t xml:space="preserve"> already been deployed under </w:t>
            </w:r>
            <w:r w:rsidRPr="00F0164D">
              <w:rPr>
                <w:lang w:val="en-GB"/>
              </w:rPr>
              <w:t xml:space="preserve">the </w:t>
            </w:r>
            <w:r w:rsidR="00B12EB3" w:rsidRPr="00F0164D">
              <w:rPr>
                <w:lang w:val="en-GB"/>
              </w:rPr>
              <w:t>OP fund. Training and exposure visit</w:t>
            </w:r>
            <w:r w:rsidRPr="00F0164D">
              <w:rPr>
                <w:lang w:val="en-GB"/>
              </w:rPr>
              <w:t xml:space="preserve">s </w:t>
            </w:r>
            <w:r w:rsidR="00B12EB3" w:rsidRPr="00F0164D">
              <w:rPr>
                <w:lang w:val="en-GB"/>
              </w:rPr>
              <w:t>ha</w:t>
            </w:r>
            <w:r w:rsidRPr="00F0164D">
              <w:rPr>
                <w:lang w:val="en-GB"/>
              </w:rPr>
              <w:t>ve</w:t>
            </w:r>
            <w:r w:rsidR="00B12EB3" w:rsidRPr="00F0164D">
              <w:rPr>
                <w:lang w:val="en-GB"/>
              </w:rPr>
              <w:t xml:space="preserve"> been planned for ART </w:t>
            </w:r>
            <w:r w:rsidR="00D22FD7">
              <w:rPr>
                <w:lang w:val="en-GB"/>
              </w:rPr>
              <w:t>centre</w:t>
            </w:r>
            <w:r w:rsidR="00B12EB3" w:rsidRPr="00F0164D">
              <w:rPr>
                <w:lang w:val="en-GB"/>
              </w:rPr>
              <w:t>s staff under OP to increase their knowledge and skill</w:t>
            </w:r>
            <w:r w:rsidRPr="00F0164D">
              <w:rPr>
                <w:lang w:val="en-GB"/>
              </w:rPr>
              <w:t>s</w:t>
            </w:r>
            <w:r w:rsidR="00B12EB3" w:rsidRPr="00F0164D">
              <w:rPr>
                <w:lang w:val="en-GB"/>
              </w:rPr>
              <w:t>.</w:t>
            </w:r>
          </w:p>
        </w:tc>
      </w:tr>
      <w:tr w:rsidR="00344968" w:rsidRPr="00F0164D" w14:paraId="6A90ABCC" w14:textId="77777777" w:rsidTr="00C67B89">
        <w:trPr>
          <w:trHeight w:val="288"/>
        </w:trPr>
        <w:tc>
          <w:tcPr>
            <w:tcW w:w="843" w:type="pct"/>
            <w:shd w:val="clear" w:color="auto" w:fill="F2F2F2"/>
            <w:vAlign w:val="center"/>
          </w:tcPr>
          <w:p w14:paraId="139B1839" w14:textId="77777777" w:rsidR="00B87118" w:rsidRPr="00F0164D" w:rsidRDefault="00B87118" w:rsidP="00B87118">
            <w:pPr>
              <w:spacing w:after="0" w:line="259" w:lineRule="auto"/>
              <w:ind w:left="0" w:firstLine="0"/>
              <w:rPr>
                <w:b/>
                <w:lang w:val="en-GB"/>
              </w:rPr>
            </w:pPr>
            <w:r w:rsidRPr="00F0164D">
              <w:rPr>
                <w:b/>
                <w:lang w:val="en-GB"/>
              </w:rPr>
              <w:lastRenderedPageBreak/>
              <w:t>Rationale</w:t>
            </w:r>
          </w:p>
        </w:tc>
        <w:tc>
          <w:tcPr>
            <w:tcW w:w="4157" w:type="pct"/>
            <w:shd w:val="clear" w:color="auto" w:fill="auto"/>
          </w:tcPr>
          <w:p w14:paraId="3FFD1162" w14:textId="77777777" w:rsidR="00B87118" w:rsidRPr="00F0164D" w:rsidRDefault="00B87118" w:rsidP="00B87118">
            <w:pPr>
              <w:spacing w:after="0" w:line="259" w:lineRule="auto"/>
              <w:ind w:left="0" w:firstLine="0"/>
              <w:rPr>
                <w:lang w:val="en-GB"/>
              </w:rPr>
            </w:pPr>
            <w:r w:rsidRPr="00F0164D">
              <w:rPr>
                <w:lang w:val="en-GB"/>
              </w:rPr>
              <w:t xml:space="preserve">Effective ART improves longevity and prevents OIs in PLHIV. Since 2017, ART delivery is fully implemented by ASP. However, </w:t>
            </w:r>
            <w:r w:rsidR="00F13628">
              <w:rPr>
                <w:lang w:val="en-GB"/>
              </w:rPr>
              <w:t>counselling</w:t>
            </w:r>
            <w:r w:rsidRPr="00F0164D">
              <w:rPr>
                <w:lang w:val="en-GB"/>
              </w:rPr>
              <w:t xml:space="preserve">, psychological support and follow-up, and viral load measurement need to be strengthened. A strong follow-up needs to be ensured for treatment adherence. Peers will work in the community, to ensure linkage with ART services, track beneficiaries, and ensure treatment adherence to reach the 90-90-90 targets. Viral load testing has been piloted in ART sites with </w:t>
            </w:r>
            <w:proofErr w:type="spellStart"/>
            <w:r w:rsidRPr="00F0164D">
              <w:rPr>
                <w:lang w:val="en-GB"/>
              </w:rPr>
              <w:t>GeneXpert</w:t>
            </w:r>
            <w:proofErr w:type="spellEnd"/>
            <w:r w:rsidRPr="00F0164D">
              <w:rPr>
                <w:lang w:val="en-GB"/>
              </w:rPr>
              <w:t xml:space="preserve"> and this need to continue to understand the treatment success.</w:t>
            </w:r>
          </w:p>
        </w:tc>
      </w:tr>
      <w:tr w:rsidR="00344968" w:rsidRPr="00F0164D" w14:paraId="50579703" w14:textId="77777777" w:rsidTr="00C67B89">
        <w:trPr>
          <w:trHeight w:val="288"/>
        </w:trPr>
        <w:tc>
          <w:tcPr>
            <w:tcW w:w="843" w:type="pct"/>
            <w:shd w:val="clear" w:color="auto" w:fill="F2F2F2"/>
            <w:vAlign w:val="center"/>
          </w:tcPr>
          <w:p w14:paraId="4B1BB116"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00657C20" w14:textId="77777777" w:rsidR="00B87118" w:rsidRPr="00F0164D" w:rsidRDefault="00B87118" w:rsidP="00B87118">
            <w:pPr>
              <w:spacing w:after="0" w:line="259" w:lineRule="auto"/>
              <w:ind w:left="0" w:firstLine="0"/>
              <w:rPr>
                <w:lang w:val="en-GB"/>
              </w:rPr>
            </w:pPr>
            <w:r w:rsidRPr="00F0164D">
              <w:rPr>
                <w:lang w:val="en-GB"/>
              </w:rPr>
              <w:t>PLHIV including KP will be linked with ART and adherence will be ensured to reduce HIV transmission and increase life expectancy of PLHIV.</w:t>
            </w:r>
          </w:p>
        </w:tc>
      </w:tr>
      <w:tr w:rsidR="00344968" w:rsidRPr="00F0164D" w14:paraId="398AFA85" w14:textId="77777777" w:rsidTr="00C67B89">
        <w:trPr>
          <w:trHeight w:val="288"/>
        </w:trPr>
        <w:tc>
          <w:tcPr>
            <w:tcW w:w="843" w:type="pct"/>
            <w:shd w:val="clear" w:color="auto" w:fill="F2F2F2"/>
            <w:vAlign w:val="center"/>
          </w:tcPr>
          <w:p w14:paraId="4B49418E"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5464C94A" w14:textId="6D12FFB8" w:rsidR="00B87118" w:rsidRPr="00F0164D" w:rsidRDefault="00B87118" w:rsidP="0058378B">
            <w:pPr>
              <w:spacing w:after="0" w:line="259" w:lineRule="auto"/>
              <w:ind w:left="0" w:firstLine="0"/>
              <w:rPr>
                <w:lang w:val="en-GB"/>
              </w:rPr>
            </w:pPr>
            <w:r w:rsidRPr="0058378B">
              <w:rPr>
                <w:lang w:val="en-GB"/>
              </w:rPr>
              <w:t xml:space="preserve">US $ </w:t>
            </w:r>
            <w:r w:rsidRPr="0058378B">
              <w:rPr>
                <w:lang w:val="en-GB"/>
              </w:rPr>
              <w:t>‬</w:t>
            </w:r>
          </w:p>
        </w:tc>
      </w:tr>
    </w:tbl>
    <w:p w14:paraId="23B9839B" w14:textId="77777777" w:rsidR="00B87118" w:rsidRPr="00F0164D" w:rsidRDefault="00B87118" w:rsidP="00B87118">
      <w:pPr>
        <w:spacing w:after="0" w:line="259" w:lineRule="auto"/>
        <w:ind w:left="0" w:firstLine="0"/>
        <w:rPr>
          <w:iCs/>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177A315A" w14:textId="77777777" w:rsidTr="00C67B89">
        <w:trPr>
          <w:trHeight w:val="288"/>
        </w:trPr>
        <w:tc>
          <w:tcPr>
            <w:tcW w:w="843" w:type="pct"/>
            <w:shd w:val="clear" w:color="auto" w:fill="F2F2F2"/>
            <w:vAlign w:val="center"/>
          </w:tcPr>
          <w:p w14:paraId="1EFA8922" w14:textId="77777777" w:rsidR="00B87118" w:rsidRPr="00F0164D" w:rsidRDefault="00B87118" w:rsidP="00B87118">
            <w:pPr>
              <w:spacing w:after="0" w:line="259" w:lineRule="auto"/>
              <w:ind w:left="0" w:firstLine="0"/>
              <w:rPr>
                <w:b/>
                <w:lang w:val="en-GB"/>
              </w:rPr>
            </w:pPr>
            <w:bookmarkStart w:id="17" w:name="_Hlk35157921"/>
            <w:r w:rsidRPr="00F0164D">
              <w:rPr>
                <w:b/>
                <w:lang w:val="en-GB"/>
              </w:rPr>
              <w:t>Module # 4</w:t>
            </w:r>
          </w:p>
        </w:tc>
        <w:tc>
          <w:tcPr>
            <w:tcW w:w="4157" w:type="pct"/>
            <w:shd w:val="clear" w:color="auto" w:fill="auto"/>
          </w:tcPr>
          <w:p w14:paraId="0C6B9D32" w14:textId="77777777" w:rsidR="00B87118" w:rsidRPr="00F0164D" w:rsidRDefault="00B87118" w:rsidP="00B87118">
            <w:pPr>
              <w:spacing w:after="0" w:line="259" w:lineRule="auto"/>
              <w:ind w:left="0" w:firstLine="0"/>
              <w:rPr>
                <w:b/>
                <w:bCs/>
                <w:lang w:val="en-GB"/>
              </w:rPr>
            </w:pPr>
            <w:r w:rsidRPr="00F0164D">
              <w:rPr>
                <w:b/>
                <w:bCs/>
                <w:lang w:val="en-GB"/>
              </w:rPr>
              <w:t>TB/HIV</w:t>
            </w:r>
          </w:p>
        </w:tc>
      </w:tr>
      <w:tr w:rsidR="00344968" w:rsidRPr="00F0164D" w14:paraId="13EFE758" w14:textId="77777777" w:rsidTr="00C67B89">
        <w:trPr>
          <w:trHeight w:val="288"/>
        </w:trPr>
        <w:tc>
          <w:tcPr>
            <w:tcW w:w="843" w:type="pct"/>
            <w:shd w:val="clear" w:color="auto" w:fill="F2F2F2"/>
            <w:vAlign w:val="center"/>
          </w:tcPr>
          <w:p w14:paraId="45C40749"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0C586133" w14:textId="77777777" w:rsidR="00292D9C" w:rsidRPr="00F0164D" w:rsidRDefault="00292D9C" w:rsidP="00B87118">
            <w:pPr>
              <w:spacing w:after="0" w:line="259" w:lineRule="auto"/>
              <w:ind w:left="0" w:firstLine="0"/>
              <w:rPr>
                <w:b/>
                <w:bCs/>
                <w:lang w:val="en-GB"/>
              </w:rPr>
            </w:pPr>
          </w:p>
          <w:p w14:paraId="3595A7A9"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Collaborative activities with other programs and sectors</w:t>
            </w:r>
          </w:p>
          <w:p w14:paraId="494DD8D5" w14:textId="77777777" w:rsidR="00292D9C" w:rsidRPr="00F0164D" w:rsidRDefault="00292D9C" w:rsidP="00B87118">
            <w:pPr>
              <w:spacing w:after="0" w:line="259" w:lineRule="auto"/>
              <w:ind w:left="0" w:firstLine="0"/>
              <w:rPr>
                <w:b/>
                <w:bCs/>
                <w:lang w:val="en-GB"/>
              </w:rPr>
            </w:pPr>
          </w:p>
          <w:p w14:paraId="4A84466F"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Verbal TB screening will be conducted for all KP visiting any of the SDP (DIC, sub-DIC, outlets, satellites etc.). In addition, community-based TB screening will be conducted by peer approach. Presumptive TB cases will be referred to appropriate public health facilities through effective referral systems for further diagnosis and treatment. Service providers of HIV program will be trained on TB related services. Similarly, some providers from TB </w:t>
            </w:r>
            <w:r w:rsidR="008641B7" w:rsidRPr="00F0164D">
              <w:rPr>
                <w:lang w:val="en-GB"/>
              </w:rPr>
              <w:t>program</w:t>
            </w:r>
            <w:r w:rsidRPr="00F0164D">
              <w:rPr>
                <w:lang w:val="en-GB"/>
              </w:rPr>
              <w:t xml:space="preserve"> will be trained to address HIV screening. National Tuberculosis </w:t>
            </w:r>
            <w:r w:rsidR="008641B7" w:rsidRPr="00F0164D">
              <w:rPr>
                <w:lang w:val="en-GB"/>
              </w:rPr>
              <w:t>Program</w:t>
            </w:r>
            <w:r w:rsidRPr="00F0164D">
              <w:rPr>
                <w:lang w:val="en-GB"/>
              </w:rPr>
              <w:t xml:space="preserve"> (NTP) and its partners (PR, SR) will be coordinated for better implementation of this activities at district and below level. </w:t>
            </w:r>
          </w:p>
          <w:p w14:paraId="4F8EEF1C" w14:textId="77777777" w:rsidR="00B87118" w:rsidRPr="00F0164D" w:rsidRDefault="00B87118" w:rsidP="00B87118">
            <w:pPr>
              <w:spacing w:after="0" w:line="259" w:lineRule="auto"/>
              <w:ind w:left="0" w:firstLine="0"/>
              <w:rPr>
                <w:lang w:val="en-GB"/>
              </w:rPr>
            </w:pPr>
          </w:p>
          <w:p w14:paraId="3977D665"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Screening, testing and diagnosis</w:t>
            </w:r>
          </w:p>
          <w:p w14:paraId="4568B6A2" w14:textId="77777777" w:rsidR="00292D9C" w:rsidRPr="00F0164D" w:rsidRDefault="00292D9C" w:rsidP="00B87118">
            <w:pPr>
              <w:spacing w:after="0" w:line="259" w:lineRule="auto"/>
              <w:ind w:left="0" w:firstLine="0"/>
              <w:rPr>
                <w:b/>
                <w:bCs/>
                <w:lang w:val="en-GB"/>
              </w:rPr>
            </w:pPr>
          </w:p>
          <w:p w14:paraId="5D334BCD" w14:textId="77777777" w:rsidR="00B87118" w:rsidRPr="00F0164D" w:rsidRDefault="00B87118" w:rsidP="00B87118">
            <w:pPr>
              <w:spacing w:after="0" w:line="259" w:lineRule="auto"/>
              <w:ind w:left="0" w:firstLine="0"/>
              <w:rPr>
                <w:lang w:val="en-GB"/>
              </w:rPr>
            </w:pPr>
            <w:r w:rsidRPr="00955A72">
              <w:rPr>
                <w:b/>
                <w:bCs/>
                <w:lang w:val="en-GB"/>
              </w:rPr>
              <w:t xml:space="preserve">Activities:  </w:t>
            </w:r>
            <w:r w:rsidRPr="00955A72">
              <w:rPr>
                <w:lang w:val="en-GB"/>
              </w:rPr>
              <w:t xml:space="preserve">HIV testing among people with TB (People with presumptive TB), ASP will be ensuring HIV testing through 28 HTS </w:t>
            </w:r>
            <w:r w:rsidR="00D22FD7" w:rsidRPr="00955A72">
              <w:rPr>
                <w:lang w:val="en-GB"/>
              </w:rPr>
              <w:t>centre</w:t>
            </w:r>
            <w:r w:rsidRPr="00955A72">
              <w:rPr>
                <w:lang w:val="en-GB"/>
              </w:rPr>
              <w:t xml:space="preserve">s; </w:t>
            </w:r>
            <w:r w:rsidR="00956298" w:rsidRPr="00955A72">
              <w:rPr>
                <w:lang w:val="en-GB"/>
              </w:rPr>
              <w:t>19-35</w:t>
            </w:r>
            <w:r w:rsidRPr="00955A72">
              <w:rPr>
                <w:lang w:val="en-GB"/>
              </w:rPr>
              <w:t xml:space="preserve">% of newly diagnosed case will be tested under this grant. A strong collaboration will be established with the TB </w:t>
            </w:r>
            <w:r w:rsidR="008641B7" w:rsidRPr="00955A72">
              <w:rPr>
                <w:lang w:val="en-GB"/>
              </w:rPr>
              <w:t>program</w:t>
            </w:r>
            <w:r w:rsidRPr="00955A72">
              <w:rPr>
                <w:lang w:val="en-GB"/>
              </w:rPr>
              <w:t xml:space="preserve"> and its DOT </w:t>
            </w:r>
            <w:r w:rsidR="00D22FD7" w:rsidRPr="00955A72">
              <w:rPr>
                <w:lang w:val="en-GB"/>
              </w:rPr>
              <w:t>centre</w:t>
            </w:r>
            <w:r w:rsidRPr="00955A72">
              <w:rPr>
                <w:lang w:val="en-GB"/>
              </w:rPr>
              <w:t xml:space="preserve">s. </w:t>
            </w:r>
            <w:r w:rsidRPr="00955A72">
              <w:rPr>
                <w:bCs/>
                <w:lang w:val="en-GB"/>
              </w:rPr>
              <w:t>Simultaneously, s</w:t>
            </w:r>
            <w:r w:rsidRPr="00955A72">
              <w:rPr>
                <w:lang w:val="en-GB"/>
              </w:rPr>
              <w:t xml:space="preserve">creening of PLHIV for TB using </w:t>
            </w:r>
            <w:proofErr w:type="spellStart"/>
            <w:r w:rsidRPr="00955A72">
              <w:rPr>
                <w:lang w:val="en-GB"/>
              </w:rPr>
              <w:t>GeneXpert</w:t>
            </w:r>
            <w:proofErr w:type="spellEnd"/>
            <w:r w:rsidRPr="00955A72">
              <w:rPr>
                <w:lang w:val="en-GB"/>
              </w:rPr>
              <w:t xml:space="preserve"> will be done at all ART </w:t>
            </w:r>
            <w:r w:rsidR="00D22FD7" w:rsidRPr="00955A72">
              <w:rPr>
                <w:lang w:val="en-GB"/>
              </w:rPr>
              <w:t>centre</w:t>
            </w:r>
            <w:r w:rsidRPr="00955A72">
              <w:rPr>
                <w:lang w:val="en-GB"/>
              </w:rPr>
              <w:t xml:space="preserve">s. Detected TB cases among the KP and PLHIV will be linked with DOTS </w:t>
            </w:r>
            <w:r w:rsidR="00D22FD7" w:rsidRPr="00955A72">
              <w:rPr>
                <w:lang w:val="en-GB"/>
              </w:rPr>
              <w:t>centre</w:t>
            </w:r>
            <w:r w:rsidRPr="00955A72">
              <w:rPr>
                <w:lang w:val="en-GB"/>
              </w:rPr>
              <w:t xml:space="preserve">s. </w:t>
            </w:r>
            <w:r w:rsidRPr="00955A72">
              <w:rPr>
                <w:b/>
                <w:bCs/>
                <w:lang w:val="en-GB"/>
              </w:rPr>
              <w:t xml:space="preserve"> </w:t>
            </w:r>
            <w:r w:rsidRPr="00955A72">
              <w:rPr>
                <w:lang w:val="en-GB"/>
              </w:rPr>
              <w:t>NGO PRs and its SRs will put additional efforts towards screening, diagnosis and TB treatment for PLHIV.</w:t>
            </w:r>
          </w:p>
        </w:tc>
      </w:tr>
      <w:tr w:rsidR="00344968" w:rsidRPr="00F0164D" w14:paraId="23F6EDDA" w14:textId="77777777" w:rsidTr="00C67B89">
        <w:trPr>
          <w:trHeight w:val="288"/>
        </w:trPr>
        <w:tc>
          <w:tcPr>
            <w:tcW w:w="843" w:type="pct"/>
            <w:shd w:val="clear" w:color="auto" w:fill="F2F2F2"/>
            <w:vAlign w:val="center"/>
          </w:tcPr>
          <w:p w14:paraId="758AD5B6" w14:textId="77777777" w:rsidR="00B87118" w:rsidRPr="00F0164D" w:rsidRDefault="00B87118" w:rsidP="00B87118">
            <w:pPr>
              <w:spacing w:after="0" w:line="259" w:lineRule="auto"/>
              <w:ind w:left="0" w:firstLine="0"/>
              <w:rPr>
                <w:b/>
                <w:lang w:val="en-GB"/>
              </w:rPr>
            </w:pPr>
            <w:r w:rsidRPr="00F0164D">
              <w:rPr>
                <w:b/>
                <w:lang w:val="en-GB"/>
              </w:rPr>
              <w:t>Priority Population(s)</w:t>
            </w:r>
          </w:p>
        </w:tc>
        <w:tc>
          <w:tcPr>
            <w:tcW w:w="4157" w:type="pct"/>
            <w:shd w:val="clear" w:color="auto" w:fill="auto"/>
          </w:tcPr>
          <w:p w14:paraId="6A35908A" w14:textId="62CB2ED9" w:rsidR="00B87118" w:rsidRPr="00F0164D" w:rsidRDefault="00B87118" w:rsidP="00B87118">
            <w:pPr>
              <w:spacing w:after="0" w:line="259" w:lineRule="auto"/>
              <w:ind w:left="0" w:firstLine="0"/>
              <w:rPr>
                <w:lang w:val="en-GB"/>
              </w:rPr>
            </w:pPr>
            <w:r w:rsidRPr="00F0164D">
              <w:rPr>
                <w:lang w:val="en-GB"/>
              </w:rPr>
              <w:t xml:space="preserve">Men who have sex with men (MSM), including MSW, </w:t>
            </w:r>
            <w:r w:rsidR="00D22FD7">
              <w:rPr>
                <w:lang w:val="en-GB"/>
              </w:rPr>
              <w:t>TG</w:t>
            </w:r>
            <w:r w:rsidRPr="00F0164D">
              <w:rPr>
                <w:lang w:val="en-GB"/>
              </w:rPr>
              <w:t>/</w:t>
            </w:r>
            <w:proofErr w:type="spellStart"/>
            <w:r w:rsidRPr="00BC04FE">
              <w:rPr>
                <w:i/>
                <w:iCs/>
                <w:lang w:val="en-GB"/>
              </w:rPr>
              <w:t>hijra</w:t>
            </w:r>
            <w:proofErr w:type="spellEnd"/>
            <w:r w:rsidRPr="00F0164D">
              <w:rPr>
                <w:lang w:val="en-GB"/>
              </w:rPr>
              <w:t>, Female sex workers (FSW), People who inject drugs (PWID), people living with HIV and</w:t>
            </w:r>
            <w:r w:rsidR="00BC04FE">
              <w:rPr>
                <w:lang w:val="en-GB"/>
              </w:rPr>
              <w:t xml:space="preserve"> </w:t>
            </w:r>
            <w:r w:rsidRPr="00F0164D">
              <w:rPr>
                <w:lang w:val="en-GB"/>
              </w:rPr>
              <w:t>people with TB.</w:t>
            </w:r>
          </w:p>
        </w:tc>
      </w:tr>
      <w:tr w:rsidR="00344968" w:rsidRPr="00F0164D" w14:paraId="540076AC" w14:textId="77777777" w:rsidTr="00C67B89">
        <w:trPr>
          <w:trHeight w:val="288"/>
        </w:trPr>
        <w:tc>
          <w:tcPr>
            <w:tcW w:w="843" w:type="pct"/>
            <w:shd w:val="clear" w:color="auto" w:fill="F2F2F2"/>
            <w:vAlign w:val="center"/>
          </w:tcPr>
          <w:p w14:paraId="530F975D" w14:textId="77777777" w:rsidR="00B87118" w:rsidRPr="00F0164D" w:rsidRDefault="00B87118" w:rsidP="00B87118">
            <w:pPr>
              <w:spacing w:after="0" w:line="259" w:lineRule="auto"/>
              <w:ind w:left="0" w:firstLine="0"/>
              <w:rPr>
                <w:b/>
                <w:lang w:val="en-GB"/>
              </w:rPr>
            </w:pPr>
            <w:r w:rsidRPr="00F0164D">
              <w:rPr>
                <w:b/>
                <w:lang w:val="en-GB"/>
              </w:rPr>
              <w:lastRenderedPageBreak/>
              <w:t>Barriers and Inequities</w:t>
            </w:r>
          </w:p>
        </w:tc>
        <w:tc>
          <w:tcPr>
            <w:tcW w:w="4157" w:type="pct"/>
            <w:shd w:val="clear" w:color="auto" w:fill="auto"/>
          </w:tcPr>
          <w:p w14:paraId="182EBC74" w14:textId="77777777" w:rsidR="00B87118" w:rsidRPr="00F0164D" w:rsidRDefault="00B87118" w:rsidP="00B87118">
            <w:pPr>
              <w:spacing w:after="0" w:line="259" w:lineRule="auto"/>
              <w:ind w:left="0" w:firstLine="0"/>
              <w:rPr>
                <w:lang w:val="en-GB"/>
              </w:rPr>
            </w:pPr>
            <w:r w:rsidRPr="00F0164D">
              <w:rPr>
                <w:lang w:val="en-GB"/>
              </w:rPr>
              <w:t xml:space="preserve">Due to stigma and discrimination, KP are fearful to attend TB treatment </w:t>
            </w:r>
            <w:r w:rsidR="00D22FD7">
              <w:rPr>
                <w:lang w:val="en-GB"/>
              </w:rPr>
              <w:t>centre</w:t>
            </w:r>
            <w:r w:rsidRPr="00F0164D">
              <w:rPr>
                <w:lang w:val="en-GB"/>
              </w:rPr>
              <w:t xml:space="preserve">s. Some KP receive HIV prevention services only via outreach; TB/HIV related cases remain often undetected. </w:t>
            </w:r>
          </w:p>
        </w:tc>
      </w:tr>
      <w:tr w:rsidR="00344968" w:rsidRPr="00F0164D" w14:paraId="42709CAA" w14:textId="77777777" w:rsidTr="00C67B89">
        <w:trPr>
          <w:trHeight w:val="288"/>
        </w:trPr>
        <w:tc>
          <w:tcPr>
            <w:tcW w:w="843" w:type="pct"/>
            <w:shd w:val="clear" w:color="auto" w:fill="F2F2F2"/>
            <w:vAlign w:val="center"/>
          </w:tcPr>
          <w:p w14:paraId="30D577BB"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085F1335" w14:textId="77777777" w:rsidR="00B87118" w:rsidRPr="00F0164D" w:rsidRDefault="00B87118" w:rsidP="00B87118">
            <w:pPr>
              <w:spacing w:after="0" w:line="259" w:lineRule="auto"/>
              <w:ind w:left="0" w:firstLine="0"/>
              <w:rPr>
                <w:lang w:val="en-GB"/>
              </w:rPr>
            </w:pPr>
            <w:r w:rsidRPr="00F0164D">
              <w:rPr>
                <w:lang w:val="en-GB"/>
              </w:rPr>
              <w:t xml:space="preserve">People living with HIV are 15-22 times more likely to develop TB than persons without HIV. TB is the most common presenting illness among people living with HIV, including among those taking antiretroviral treatment, and it is the major cause of HIV-related deaths. Therefore, the aim is to create collaboration between the national TB and HIV programs, in line with WHO guidelines, to reduce the burden of TB among people living with HIV and the burden of HIV among TB patients. </w:t>
            </w:r>
            <w:r w:rsidRPr="00955A72">
              <w:rPr>
                <w:lang w:val="en-GB"/>
              </w:rPr>
              <w:t xml:space="preserve">In each year about 292,000 TB cases are diagnosed, of whom </w:t>
            </w:r>
            <w:r w:rsidR="00956298" w:rsidRPr="00955A72">
              <w:rPr>
                <w:lang w:val="en-GB"/>
              </w:rPr>
              <w:t>19</w:t>
            </w:r>
            <w:r w:rsidRPr="00955A72">
              <w:rPr>
                <w:lang w:val="en-GB"/>
              </w:rPr>
              <w:t>% will be targeted in year 1 for HIV testing; this will gradually be increased. This activity will complement NTP’s interventions to reduce HIV burden among TB patients.</w:t>
            </w:r>
            <w:r w:rsidRPr="00F0164D">
              <w:rPr>
                <w:lang w:val="en-GB"/>
              </w:rPr>
              <w:t xml:space="preserve"> </w:t>
            </w:r>
          </w:p>
        </w:tc>
      </w:tr>
      <w:tr w:rsidR="00344968" w:rsidRPr="00F0164D" w14:paraId="6809DC27" w14:textId="77777777" w:rsidTr="00C67B89">
        <w:trPr>
          <w:trHeight w:val="288"/>
        </w:trPr>
        <w:tc>
          <w:tcPr>
            <w:tcW w:w="843" w:type="pct"/>
            <w:shd w:val="clear" w:color="auto" w:fill="F2F2F2"/>
            <w:vAlign w:val="center"/>
          </w:tcPr>
          <w:p w14:paraId="7536F960"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5909CCFD" w14:textId="77777777" w:rsidR="00B87118" w:rsidRPr="00F0164D" w:rsidRDefault="00B87118" w:rsidP="00B87118">
            <w:pPr>
              <w:spacing w:after="0" w:line="259" w:lineRule="auto"/>
              <w:ind w:left="0" w:firstLine="0"/>
              <w:rPr>
                <w:lang w:val="en-GB"/>
              </w:rPr>
            </w:pPr>
            <w:r w:rsidRPr="00F0164D">
              <w:rPr>
                <w:lang w:val="en-GB"/>
              </w:rPr>
              <w:t xml:space="preserve">TB/HIV cases are detected among KP and other TB patients referred to TB treatment </w:t>
            </w:r>
            <w:r w:rsidR="00D22FD7">
              <w:rPr>
                <w:lang w:val="en-GB"/>
              </w:rPr>
              <w:t>centre</w:t>
            </w:r>
            <w:r w:rsidRPr="00F0164D">
              <w:rPr>
                <w:lang w:val="en-GB"/>
              </w:rPr>
              <w:t xml:space="preserve">s and reduced TB/HIV related burden, morbidity and mortality. </w:t>
            </w:r>
          </w:p>
        </w:tc>
      </w:tr>
      <w:tr w:rsidR="00344968" w:rsidRPr="00F0164D" w14:paraId="621D909E" w14:textId="77777777" w:rsidTr="00C67B89">
        <w:trPr>
          <w:trHeight w:val="288"/>
        </w:trPr>
        <w:tc>
          <w:tcPr>
            <w:tcW w:w="843" w:type="pct"/>
            <w:shd w:val="clear" w:color="auto" w:fill="F2F2F2"/>
            <w:vAlign w:val="center"/>
          </w:tcPr>
          <w:p w14:paraId="5D4FA0A1"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52D21FDF" w14:textId="286DF86A" w:rsidR="00B87118" w:rsidRPr="00F0164D" w:rsidRDefault="00B87118" w:rsidP="0058378B">
            <w:pPr>
              <w:spacing w:after="0" w:line="259" w:lineRule="auto"/>
              <w:ind w:left="0" w:firstLine="0"/>
              <w:rPr>
                <w:lang w:val="en-GB"/>
              </w:rPr>
            </w:pPr>
            <w:r w:rsidRPr="00F0164D">
              <w:rPr>
                <w:lang w:val="en-GB"/>
              </w:rPr>
              <w:t xml:space="preserve">US $ </w:t>
            </w:r>
          </w:p>
        </w:tc>
      </w:tr>
      <w:bookmarkEnd w:id="17"/>
    </w:tbl>
    <w:p w14:paraId="2341D8BD" w14:textId="77777777" w:rsidR="00777DEE" w:rsidRPr="00F0164D" w:rsidRDefault="00777DEE" w:rsidP="00B87118">
      <w:pPr>
        <w:spacing w:after="0" w:line="259" w:lineRule="auto"/>
        <w:ind w:left="0" w:firstLine="0"/>
        <w:rPr>
          <w:i/>
          <w:lang w:val="en-GB"/>
        </w:rPr>
      </w:pPr>
    </w:p>
    <w:tbl>
      <w:tblPr>
        <w:tblW w:w="5689"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8514"/>
      </w:tblGrid>
      <w:tr w:rsidR="00777DEE" w:rsidRPr="00F0164D" w14:paraId="7BDB5BD8" w14:textId="77777777" w:rsidTr="00C9340B">
        <w:trPr>
          <w:trHeight w:val="288"/>
        </w:trPr>
        <w:tc>
          <w:tcPr>
            <w:tcW w:w="590" w:type="pct"/>
            <w:shd w:val="clear" w:color="auto" w:fill="F2F2F2"/>
            <w:vAlign w:val="center"/>
          </w:tcPr>
          <w:p w14:paraId="30248E3F" w14:textId="77777777" w:rsidR="00777DEE" w:rsidRPr="00F0164D" w:rsidRDefault="00777DEE" w:rsidP="000409F6">
            <w:pPr>
              <w:rPr>
                <w:b/>
                <w:lang w:val="en-GB"/>
              </w:rPr>
            </w:pPr>
            <w:r w:rsidRPr="00F0164D">
              <w:rPr>
                <w:b/>
                <w:lang w:val="en-GB"/>
              </w:rPr>
              <w:t>Module # 4</w:t>
            </w:r>
          </w:p>
        </w:tc>
        <w:tc>
          <w:tcPr>
            <w:tcW w:w="4410" w:type="pct"/>
            <w:shd w:val="clear" w:color="auto" w:fill="auto"/>
          </w:tcPr>
          <w:p w14:paraId="0571DA96" w14:textId="77777777" w:rsidR="00777DEE" w:rsidRPr="00F0164D" w:rsidRDefault="00777DEE" w:rsidP="000409F6">
            <w:pPr>
              <w:rPr>
                <w:b/>
                <w:bCs/>
                <w:lang w:val="en-GB"/>
              </w:rPr>
            </w:pPr>
            <w:r w:rsidRPr="00F0164D">
              <w:rPr>
                <w:b/>
                <w:bCs/>
                <w:lang w:val="en-GB"/>
              </w:rPr>
              <w:t>TB/HIV</w:t>
            </w:r>
          </w:p>
        </w:tc>
      </w:tr>
      <w:tr w:rsidR="00777DEE" w:rsidRPr="00F0164D" w14:paraId="3EC294C3" w14:textId="77777777" w:rsidTr="00C9340B">
        <w:trPr>
          <w:trHeight w:val="288"/>
        </w:trPr>
        <w:tc>
          <w:tcPr>
            <w:tcW w:w="590" w:type="pct"/>
            <w:shd w:val="clear" w:color="auto" w:fill="F2F2F2"/>
            <w:vAlign w:val="center"/>
          </w:tcPr>
          <w:p w14:paraId="295F65E1" w14:textId="77777777" w:rsidR="00777DEE" w:rsidRPr="00F0164D" w:rsidRDefault="00777DEE" w:rsidP="000409F6">
            <w:pPr>
              <w:rPr>
                <w:b/>
                <w:lang w:val="en-GB"/>
              </w:rPr>
            </w:pPr>
            <w:r w:rsidRPr="00F0164D">
              <w:rPr>
                <w:b/>
                <w:lang w:val="en-GB"/>
              </w:rPr>
              <w:t>Intervention(s) &amp; Key Activities</w:t>
            </w:r>
          </w:p>
        </w:tc>
        <w:tc>
          <w:tcPr>
            <w:tcW w:w="4410" w:type="pct"/>
            <w:shd w:val="clear" w:color="auto" w:fill="auto"/>
          </w:tcPr>
          <w:p w14:paraId="4BD43EAE" w14:textId="77777777" w:rsidR="00777DEE" w:rsidRPr="00F0164D" w:rsidRDefault="00777DEE" w:rsidP="000409F6">
            <w:pPr>
              <w:rPr>
                <w:lang w:val="en-GB"/>
              </w:rPr>
            </w:pPr>
            <w:r w:rsidRPr="00F0164D">
              <w:rPr>
                <w:b/>
                <w:bCs/>
                <w:lang w:val="en-GB"/>
              </w:rPr>
              <w:t>Intervention</w:t>
            </w:r>
            <w:r w:rsidRPr="00F0164D">
              <w:rPr>
                <w:lang w:val="en-GB"/>
              </w:rPr>
              <w:t xml:space="preserve">: </w:t>
            </w:r>
            <w:r w:rsidR="00C305C1">
              <w:rPr>
                <w:lang w:val="en-GB"/>
              </w:rPr>
              <w:t>KP</w:t>
            </w:r>
            <w:r w:rsidRPr="00F0164D">
              <w:rPr>
                <w:lang w:val="en-GB"/>
              </w:rPr>
              <w:t xml:space="preserve"> - Prisoners</w:t>
            </w:r>
          </w:p>
          <w:p w14:paraId="2875802A" w14:textId="77777777" w:rsidR="00777DEE" w:rsidRPr="00F0164D" w:rsidRDefault="00777DEE" w:rsidP="000409F6">
            <w:pPr>
              <w:rPr>
                <w:lang w:val="en-GB"/>
              </w:rPr>
            </w:pPr>
            <w:r w:rsidRPr="00F0164D">
              <w:rPr>
                <w:b/>
                <w:bCs/>
                <w:lang w:val="en-GB"/>
              </w:rPr>
              <w:t>Activities</w:t>
            </w:r>
            <w:r w:rsidRPr="00F0164D">
              <w:rPr>
                <w:lang w:val="en-GB"/>
              </w:rPr>
              <w:t>: The National Tuberculosis Programme (NTP) and its implementing partners have been providing TB services in 68 prisons since 2014. This platform will also be utilized to render HIV services. Under the leadership of National Working Group, a coordinated effort will be made between ASP, NTP, UNODC and Save the Children attempting to scale-up HIV/TB services in prison and other closed settings in Bangladesh. The programme will follow set guidelines and protocol for prison intervention, originally developed by UNODC for its member states. The intervention at the prison setting includes establishing a national technical working group on HIV and TB consisting of officials from both Home and Health Ministries, and an assessment to identify the needs, challenges and opportunities in developing and implementing HIV intervention programs in prisons. UNODC/UNAIDS will mobilize resources to provide the required technical assistance. Advocacy workshops at the national level to sensitize key stakeholders on harm reduction and human rights pertaining to HIV interventions in prisons will be conducted, and capacity building of NTP partners and health staff in persons to deliver the HIV services in the selected prisons. This initiative will be orchestrated by ASP. There will be provision of combined HIV/TB messages, HTS, and HIV screening for TB patients and other high-risk groups in prisons and through mobile vans, ARV and OST dispensing among prisoners. This will be done by ASP in collaboration with NTP, Save the Children and its SRs. Dialogue regarding the next steps will be initiated, such as establishing a strategic information system on the epidemiological situation, behavioural factors, modes of transmission, availability, quality and coverage of relevant healthcare services in prisons.</w:t>
            </w:r>
          </w:p>
        </w:tc>
      </w:tr>
      <w:tr w:rsidR="00777DEE" w:rsidRPr="00F0164D" w14:paraId="1194B0E3" w14:textId="77777777" w:rsidTr="00C9340B">
        <w:trPr>
          <w:trHeight w:val="288"/>
        </w:trPr>
        <w:tc>
          <w:tcPr>
            <w:tcW w:w="590" w:type="pct"/>
            <w:shd w:val="clear" w:color="auto" w:fill="F2F2F2"/>
            <w:vAlign w:val="center"/>
          </w:tcPr>
          <w:p w14:paraId="49D1DDF2" w14:textId="77777777" w:rsidR="00777DEE" w:rsidRPr="00F0164D" w:rsidRDefault="00777DEE" w:rsidP="000409F6">
            <w:pPr>
              <w:rPr>
                <w:b/>
                <w:lang w:val="en-GB"/>
              </w:rPr>
            </w:pPr>
            <w:r w:rsidRPr="00F0164D">
              <w:rPr>
                <w:b/>
                <w:lang w:val="en-GB"/>
              </w:rPr>
              <w:t>Priority Population(s)</w:t>
            </w:r>
          </w:p>
        </w:tc>
        <w:tc>
          <w:tcPr>
            <w:tcW w:w="4410" w:type="pct"/>
            <w:shd w:val="clear" w:color="auto" w:fill="auto"/>
          </w:tcPr>
          <w:p w14:paraId="133C7657" w14:textId="47C16E99" w:rsidR="00777DEE" w:rsidRPr="00F0164D" w:rsidRDefault="00777DEE" w:rsidP="000409F6">
            <w:pPr>
              <w:rPr>
                <w:lang w:val="en-GB"/>
              </w:rPr>
            </w:pPr>
            <w:r w:rsidRPr="00F0164D">
              <w:rPr>
                <w:lang w:val="en-GB"/>
              </w:rPr>
              <w:t xml:space="preserve">People in prisons including Men who have sex with men (MSM), including MSW, </w:t>
            </w:r>
            <w:r w:rsidR="00D22FD7">
              <w:rPr>
                <w:lang w:val="en-GB"/>
              </w:rPr>
              <w:t>TG</w:t>
            </w:r>
            <w:r w:rsidRPr="00F0164D">
              <w:rPr>
                <w:lang w:val="en-GB"/>
              </w:rPr>
              <w:t>/</w:t>
            </w:r>
            <w:proofErr w:type="spellStart"/>
            <w:r w:rsidRPr="00F0164D">
              <w:rPr>
                <w:lang w:val="en-GB"/>
              </w:rPr>
              <w:t>hijra</w:t>
            </w:r>
            <w:proofErr w:type="spellEnd"/>
            <w:r w:rsidRPr="00F0164D">
              <w:rPr>
                <w:lang w:val="en-GB"/>
              </w:rPr>
              <w:t>, Female sex workers (FSW), People who inject drugs (PWID), people living with HIV and people with TB.</w:t>
            </w:r>
          </w:p>
        </w:tc>
      </w:tr>
      <w:tr w:rsidR="00777DEE" w:rsidRPr="00F0164D" w14:paraId="554AD604" w14:textId="77777777" w:rsidTr="00C9340B">
        <w:trPr>
          <w:trHeight w:val="288"/>
        </w:trPr>
        <w:tc>
          <w:tcPr>
            <w:tcW w:w="590" w:type="pct"/>
            <w:shd w:val="clear" w:color="auto" w:fill="F2F2F2"/>
            <w:vAlign w:val="center"/>
          </w:tcPr>
          <w:p w14:paraId="1052C0AC" w14:textId="77777777" w:rsidR="00777DEE" w:rsidRPr="00F0164D" w:rsidRDefault="00777DEE" w:rsidP="000409F6">
            <w:pPr>
              <w:rPr>
                <w:b/>
                <w:lang w:val="en-GB"/>
              </w:rPr>
            </w:pPr>
            <w:r w:rsidRPr="00F0164D">
              <w:rPr>
                <w:b/>
                <w:lang w:val="en-GB"/>
              </w:rPr>
              <w:t>Barriers and Inequities</w:t>
            </w:r>
          </w:p>
        </w:tc>
        <w:tc>
          <w:tcPr>
            <w:tcW w:w="4410" w:type="pct"/>
            <w:shd w:val="clear" w:color="auto" w:fill="auto"/>
          </w:tcPr>
          <w:p w14:paraId="51B62F8B" w14:textId="77777777" w:rsidR="00777DEE" w:rsidRPr="00F0164D" w:rsidRDefault="00777DEE" w:rsidP="000409F6">
            <w:pPr>
              <w:rPr>
                <w:lang w:val="en-GB"/>
              </w:rPr>
            </w:pPr>
            <w:r w:rsidRPr="00F0164D">
              <w:rPr>
                <w:lang w:val="en-GB"/>
              </w:rPr>
              <w:t>Accessing prisons and providing HIV prevention, testing and treatment services are challenging because drug use and HIV positivity may be an issue of further stigmatization and harassment. Prison authorities might also deny that drug use happens in prisons.</w:t>
            </w:r>
            <w:r w:rsidR="00C40626" w:rsidRPr="00F0164D">
              <w:rPr>
                <w:lang w:val="en-GB"/>
              </w:rPr>
              <w:t xml:space="preserve"> These access barriers will be overcome via high-level advocacy by ASP, the harm reduction working group and UNODC.</w:t>
            </w:r>
          </w:p>
        </w:tc>
      </w:tr>
      <w:tr w:rsidR="00777DEE" w:rsidRPr="00F0164D" w14:paraId="57D6AA3E" w14:textId="77777777" w:rsidTr="00C9340B">
        <w:trPr>
          <w:trHeight w:val="288"/>
        </w:trPr>
        <w:tc>
          <w:tcPr>
            <w:tcW w:w="590" w:type="pct"/>
            <w:shd w:val="clear" w:color="auto" w:fill="F2F2F2"/>
            <w:vAlign w:val="center"/>
          </w:tcPr>
          <w:p w14:paraId="33012E39" w14:textId="77777777" w:rsidR="00777DEE" w:rsidRPr="00F0164D" w:rsidRDefault="00777DEE" w:rsidP="000409F6">
            <w:pPr>
              <w:rPr>
                <w:b/>
                <w:lang w:val="en-GB"/>
              </w:rPr>
            </w:pPr>
            <w:r w:rsidRPr="00F0164D">
              <w:rPr>
                <w:b/>
                <w:lang w:val="en-GB"/>
              </w:rPr>
              <w:lastRenderedPageBreak/>
              <w:t>Rationale</w:t>
            </w:r>
          </w:p>
        </w:tc>
        <w:tc>
          <w:tcPr>
            <w:tcW w:w="4410" w:type="pct"/>
            <w:shd w:val="clear" w:color="auto" w:fill="auto"/>
          </w:tcPr>
          <w:p w14:paraId="4F570138" w14:textId="77777777" w:rsidR="00777DEE" w:rsidRPr="00F0164D" w:rsidRDefault="00777DEE" w:rsidP="000409F6">
            <w:pPr>
              <w:rPr>
                <w:lang w:val="en-GB"/>
              </w:rPr>
            </w:pPr>
            <w:r w:rsidRPr="00F0164D">
              <w:rPr>
                <w:lang w:val="en-GB"/>
              </w:rPr>
              <w:t>Prisons continue to represent high-risk environments globally for the transmission of blood-borne infections. It may also true for Bangladesh. When incarcerated, prisoners who have a history of drug use are denied access to harm reduction services, creating significant HIV risks.</w:t>
            </w:r>
          </w:p>
        </w:tc>
      </w:tr>
      <w:tr w:rsidR="00777DEE" w:rsidRPr="00F0164D" w14:paraId="6942F446" w14:textId="77777777" w:rsidTr="00C9340B">
        <w:trPr>
          <w:trHeight w:val="288"/>
        </w:trPr>
        <w:tc>
          <w:tcPr>
            <w:tcW w:w="590" w:type="pct"/>
            <w:shd w:val="clear" w:color="auto" w:fill="F2F2F2"/>
            <w:vAlign w:val="center"/>
          </w:tcPr>
          <w:p w14:paraId="614DF1C0" w14:textId="77777777" w:rsidR="00777DEE" w:rsidRPr="00F0164D" w:rsidRDefault="00777DEE" w:rsidP="000409F6">
            <w:pPr>
              <w:rPr>
                <w:b/>
                <w:lang w:val="en-GB"/>
              </w:rPr>
            </w:pPr>
            <w:r w:rsidRPr="00F0164D">
              <w:rPr>
                <w:b/>
                <w:lang w:val="en-GB"/>
              </w:rPr>
              <w:t>Expected Outcome</w:t>
            </w:r>
          </w:p>
        </w:tc>
        <w:tc>
          <w:tcPr>
            <w:tcW w:w="4410" w:type="pct"/>
            <w:shd w:val="clear" w:color="auto" w:fill="auto"/>
          </w:tcPr>
          <w:p w14:paraId="06403BCE" w14:textId="77777777" w:rsidR="00777DEE" w:rsidRPr="00F0164D" w:rsidRDefault="00777DEE" w:rsidP="000409F6">
            <w:pPr>
              <w:rPr>
                <w:lang w:val="en-GB"/>
              </w:rPr>
            </w:pPr>
            <w:r w:rsidRPr="00F0164D">
              <w:rPr>
                <w:lang w:val="en-GB"/>
              </w:rPr>
              <w:t xml:space="preserve">TB/HIV cases are detected among KP and other TB patients in prisons and reduced TB/HIV related burden, morbidity and mortality. </w:t>
            </w:r>
          </w:p>
        </w:tc>
      </w:tr>
      <w:tr w:rsidR="00777DEE" w:rsidRPr="00F0164D" w14:paraId="563D2ECE" w14:textId="77777777" w:rsidTr="00C9340B">
        <w:trPr>
          <w:trHeight w:val="288"/>
        </w:trPr>
        <w:tc>
          <w:tcPr>
            <w:tcW w:w="590" w:type="pct"/>
            <w:shd w:val="clear" w:color="auto" w:fill="F2F2F2"/>
            <w:vAlign w:val="center"/>
          </w:tcPr>
          <w:p w14:paraId="48A2023D" w14:textId="77777777" w:rsidR="00777DEE" w:rsidRPr="00F0164D" w:rsidRDefault="00777DEE" w:rsidP="000409F6">
            <w:pPr>
              <w:rPr>
                <w:b/>
                <w:lang w:val="en-GB"/>
              </w:rPr>
            </w:pPr>
            <w:r w:rsidRPr="00F0164D">
              <w:rPr>
                <w:b/>
                <w:lang w:val="en-GB"/>
              </w:rPr>
              <w:t>Expected Investment</w:t>
            </w:r>
          </w:p>
        </w:tc>
        <w:tc>
          <w:tcPr>
            <w:tcW w:w="4410" w:type="pct"/>
            <w:shd w:val="clear" w:color="auto" w:fill="auto"/>
          </w:tcPr>
          <w:p w14:paraId="0A3CABB7" w14:textId="15DD6C0D" w:rsidR="00777DEE" w:rsidRPr="0058378B" w:rsidRDefault="00777DEE" w:rsidP="000409F6">
            <w:pPr>
              <w:rPr>
                <w:lang w:val="en-GB"/>
              </w:rPr>
            </w:pPr>
            <w:r w:rsidRPr="0058378B">
              <w:rPr>
                <w:lang w:val="en-GB"/>
              </w:rPr>
              <w:t xml:space="preserve">US $ </w:t>
            </w:r>
          </w:p>
          <w:p w14:paraId="54943EE1" w14:textId="62BCBE21" w:rsidR="00777DEE" w:rsidRPr="00F0164D" w:rsidRDefault="00777DEE" w:rsidP="00BC04FE">
            <w:pPr>
              <w:ind w:left="0" w:firstLine="0"/>
              <w:rPr>
                <w:b/>
                <w:lang w:val="en-GB"/>
              </w:rPr>
            </w:pPr>
          </w:p>
        </w:tc>
      </w:tr>
    </w:tbl>
    <w:p w14:paraId="0439725A" w14:textId="77777777" w:rsidR="00777DEE" w:rsidRPr="00F0164D" w:rsidRDefault="00777DEE" w:rsidP="00B87118">
      <w:pPr>
        <w:spacing w:after="0" w:line="259" w:lineRule="auto"/>
        <w:ind w:left="0" w:firstLine="0"/>
        <w:rPr>
          <w:i/>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3FF5E6EA" w14:textId="77777777" w:rsidTr="00C67B89">
        <w:trPr>
          <w:trHeight w:val="288"/>
        </w:trPr>
        <w:tc>
          <w:tcPr>
            <w:tcW w:w="843" w:type="pct"/>
            <w:shd w:val="clear" w:color="auto" w:fill="F2F2F2"/>
            <w:vAlign w:val="center"/>
          </w:tcPr>
          <w:p w14:paraId="2AE48E2F" w14:textId="77777777" w:rsidR="00B87118" w:rsidRPr="00F0164D" w:rsidRDefault="00B87118" w:rsidP="00B87118">
            <w:pPr>
              <w:spacing w:after="0" w:line="259" w:lineRule="auto"/>
              <w:ind w:left="0" w:firstLine="0"/>
              <w:rPr>
                <w:b/>
                <w:lang w:val="en-GB"/>
              </w:rPr>
            </w:pPr>
            <w:r w:rsidRPr="00F0164D">
              <w:rPr>
                <w:b/>
                <w:lang w:val="en-GB"/>
              </w:rPr>
              <w:t>Module # 5</w:t>
            </w:r>
          </w:p>
        </w:tc>
        <w:tc>
          <w:tcPr>
            <w:tcW w:w="4157" w:type="pct"/>
            <w:shd w:val="clear" w:color="auto" w:fill="auto"/>
          </w:tcPr>
          <w:p w14:paraId="1D2F705A" w14:textId="77777777" w:rsidR="00B87118" w:rsidRPr="00F0164D" w:rsidRDefault="00B87118" w:rsidP="00B87118">
            <w:pPr>
              <w:spacing w:after="0" w:line="259" w:lineRule="auto"/>
              <w:ind w:left="0" w:firstLine="0"/>
              <w:rPr>
                <w:b/>
                <w:bCs/>
                <w:lang w:val="en-GB"/>
              </w:rPr>
            </w:pPr>
            <w:r w:rsidRPr="00F0164D">
              <w:rPr>
                <w:b/>
                <w:bCs/>
                <w:lang w:val="en-GB"/>
              </w:rPr>
              <w:t>Reducing human rights-related barriers to HIV/TB services</w:t>
            </w:r>
          </w:p>
        </w:tc>
      </w:tr>
      <w:tr w:rsidR="00344968" w:rsidRPr="00F0164D" w14:paraId="227E1310" w14:textId="77777777" w:rsidTr="00C67B89">
        <w:trPr>
          <w:trHeight w:val="288"/>
        </w:trPr>
        <w:tc>
          <w:tcPr>
            <w:tcW w:w="843" w:type="pct"/>
            <w:shd w:val="clear" w:color="auto" w:fill="F2F2F2"/>
            <w:vAlign w:val="center"/>
          </w:tcPr>
          <w:p w14:paraId="57A87E04"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75F74594" w14:textId="77777777" w:rsidR="00292D9C" w:rsidRPr="00F0164D" w:rsidRDefault="00292D9C" w:rsidP="00B87118">
            <w:pPr>
              <w:spacing w:after="0" w:line="259" w:lineRule="auto"/>
              <w:ind w:left="0" w:firstLine="0"/>
              <w:rPr>
                <w:b/>
                <w:bCs/>
                <w:lang w:val="en-GB"/>
              </w:rPr>
            </w:pPr>
          </w:p>
          <w:p w14:paraId="2A352EB6" w14:textId="77777777" w:rsidR="00292D9C" w:rsidRPr="00F0164D" w:rsidRDefault="00B87118" w:rsidP="00B87118">
            <w:pPr>
              <w:spacing w:after="0" w:line="259" w:lineRule="auto"/>
              <w:ind w:left="0" w:firstLine="0"/>
              <w:rPr>
                <w:szCs w:val="22"/>
                <w:lang w:val="en-GB"/>
              </w:rPr>
            </w:pPr>
            <w:r w:rsidRPr="00F0164D">
              <w:rPr>
                <w:b/>
                <w:bCs/>
                <w:szCs w:val="22"/>
                <w:lang w:val="en-GB"/>
              </w:rPr>
              <w:t>Intervention</w:t>
            </w:r>
            <w:r w:rsidRPr="00F0164D">
              <w:rPr>
                <w:szCs w:val="22"/>
                <w:lang w:val="en-GB"/>
              </w:rPr>
              <w:t>: Stigma and discrimination reduction</w:t>
            </w:r>
            <w:r w:rsidRPr="00F0164D">
              <w:rPr>
                <w:b/>
                <w:bCs/>
                <w:szCs w:val="22"/>
                <w:lang w:val="en-GB"/>
              </w:rPr>
              <w:t xml:space="preserve"> </w:t>
            </w:r>
          </w:p>
          <w:p w14:paraId="554DBDFA" w14:textId="77777777" w:rsidR="00B87118" w:rsidRPr="00F0164D" w:rsidRDefault="00B87118" w:rsidP="00956298">
            <w:pPr>
              <w:pStyle w:val="CommentText"/>
              <w:rPr>
                <w:rFonts w:ascii="Arial" w:hAnsi="Arial" w:cs="Arial"/>
                <w:sz w:val="22"/>
                <w:szCs w:val="22"/>
                <w:lang w:val="en-GB"/>
              </w:rPr>
            </w:pPr>
            <w:r w:rsidRPr="00F0164D">
              <w:rPr>
                <w:rFonts w:ascii="Arial" w:hAnsi="Arial" w:cs="Arial"/>
                <w:b/>
                <w:bCs/>
                <w:sz w:val="22"/>
                <w:szCs w:val="22"/>
                <w:lang w:val="en-GB"/>
              </w:rPr>
              <w:t>Activities</w:t>
            </w:r>
            <w:r w:rsidRPr="00F0164D">
              <w:rPr>
                <w:rFonts w:ascii="Arial" w:hAnsi="Arial" w:cs="Arial"/>
                <w:sz w:val="22"/>
                <w:szCs w:val="22"/>
                <w:lang w:val="en-GB"/>
              </w:rPr>
              <w:t>: In order to reduce stigma-related barriers to TB-HIV, campaigns and workshops will be held with religious leaders as well as with celebrities and media people through round table conferences. This will lead to development and integration of non-stigmatizing messages into TV and radio shows and print and social media. Anti-discrimination programs and policies will be organized in the workplace, health- and education settings in association with districts health managers and NGO PRs in 28 districts.</w:t>
            </w:r>
            <w:r w:rsidR="00956298" w:rsidRPr="00F0164D">
              <w:rPr>
                <w:rFonts w:ascii="Arial" w:hAnsi="Arial" w:cs="Arial"/>
                <w:sz w:val="22"/>
                <w:szCs w:val="22"/>
                <w:lang w:val="en-GB"/>
              </w:rPr>
              <w:t xml:space="preserve"> Mass campaigns will be conducted to reduce stigma and discrimination on TB-HIV by providing messages through mass media. Policy makers, media people and religious leader also be educated through updated messages by organizing workshop, round table etc. Once participants become advocates this group will play a vital role to reduce stigma in society. Most activities are planned under the OP while a few workshops and round table conferences are budgeted in the proposed grant.</w:t>
            </w:r>
          </w:p>
        </w:tc>
      </w:tr>
      <w:tr w:rsidR="00344968" w:rsidRPr="00F0164D" w14:paraId="7E0858A3" w14:textId="77777777" w:rsidTr="00C67B89">
        <w:trPr>
          <w:trHeight w:val="288"/>
        </w:trPr>
        <w:tc>
          <w:tcPr>
            <w:tcW w:w="843" w:type="pct"/>
            <w:shd w:val="clear" w:color="auto" w:fill="F2F2F2"/>
            <w:vAlign w:val="center"/>
          </w:tcPr>
          <w:p w14:paraId="59AE0E39" w14:textId="77777777" w:rsidR="00B87118" w:rsidRPr="00F0164D" w:rsidRDefault="00B87118" w:rsidP="00B87118">
            <w:pPr>
              <w:spacing w:after="0" w:line="259" w:lineRule="auto"/>
              <w:ind w:left="0" w:firstLine="0"/>
              <w:rPr>
                <w:b/>
                <w:lang w:val="en-GB"/>
              </w:rPr>
            </w:pPr>
            <w:r w:rsidRPr="00F0164D">
              <w:rPr>
                <w:b/>
                <w:lang w:val="en-GB"/>
              </w:rPr>
              <w:t>Priority Population(s)</w:t>
            </w:r>
          </w:p>
        </w:tc>
        <w:tc>
          <w:tcPr>
            <w:tcW w:w="4157" w:type="pct"/>
            <w:shd w:val="clear" w:color="auto" w:fill="auto"/>
          </w:tcPr>
          <w:p w14:paraId="05649081" w14:textId="77777777" w:rsidR="00B87118" w:rsidRPr="00F0164D" w:rsidRDefault="00B87118" w:rsidP="00B87118">
            <w:pPr>
              <w:spacing w:after="0" w:line="259" w:lineRule="auto"/>
              <w:ind w:left="0" w:firstLine="0"/>
              <w:rPr>
                <w:lang w:val="en-GB"/>
              </w:rPr>
            </w:pPr>
            <w:r w:rsidRPr="00F0164D">
              <w:rPr>
                <w:lang w:val="en-GB"/>
              </w:rPr>
              <w:t>All people living with TB/HIV and PLHIV including all KP- MSM, TG, PWID and FSW</w:t>
            </w:r>
          </w:p>
        </w:tc>
      </w:tr>
      <w:tr w:rsidR="00344968" w:rsidRPr="00F0164D" w14:paraId="4246EDDA" w14:textId="77777777" w:rsidTr="00C67B89">
        <w:trPr>
          <w:trHeight w:val="288"/>
        </w:trPr>
        <w:tc>
          <w:tcPr>
            <w:tcW w:w="843" w:type="pct"/>
            <w:shd w:val="clear" w:color="auto" w:fill="F2F2F2"/>
            <w:vAlign w:val="center"/>
          </w:tcPr>
          <w:p w14:paraId="213D52C3"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489CCBE5" w14:textId="77777777" w:rsidR="00B87118" w:rsidRPr="00F0164D" w:rsidRDefault="00B87118" w:rsidP="00B87118">
            <w:pPr>
              <w:spacing w:after="0" w:line="259" w:lineRule="auto"/>
              <w:ind w:left="0" w:firstLine="0"/>
              <w:rPr>
                <w:lang w:val="en-GB"/>
              </w:rPr>
            </w:pPr>
            <w:r w:rsidRPr="00F0164D">
              <w:rPr>
                <w:lang w:val="en-GB"/>
              </w:rPr>
              <w:t xml:space="preserve">TB/HIV affected people are stigmatized both in health facilities and society. </w:t>
            </w:r>
            <w:r w:rsidR="00D22FD7">
              <w:rPr>
                <w:lang w:val="en-GB"/>
              </w:rPr>
              <w:t>Health care providers</w:t>
            </w:r>
            <w:r w:rsidRPr="00F0164D">
              <w:rPr>
                <w:lang w:val="en-GB"/>
              </w:rPr>
              <w:t xml:space="preserve"> might not have sufficient knowledge about TB, HIV and </w:t>
            </w:r>
            <w:r w:rsidR="00C305C1">
              <w:rPr>
                <w:lang w:val="en-GB"/>
              </w:rPr>
              <w:t>KP</w:t>
            </w:r>
            <w:r w:rsidRPr="00F0164D">
              <w:rPr>
                <w:lang w:val="en-GB"/>
              </w:rPr>
              <w:t xml:space="preserve">. Similarly, local leaders, policy makers and social influencers/religious/celebrities might have limited knowledge and information on TB/HIV coinfection. </w:t>
            </w:r>
          </w:p>
        </w:tc>
      </w:tr>
      <w:tr w:rsidR="00344968" w:rsidRPr="00F0164D" w14:paraId="75320818" w14:textId="77777777" w:rsidTr="00C67B89">
        <w:trPr>
          <w:trHeight w:val="288"/>
        </w:trPr>
        <w:tc>
          <w:tcPr>
            <w:tcW w:w="843" w:type="pct"/>
            <w:shd w:val="clear" w:color="auto" w:fill="F2F2F2"/>
            <w:vAlign w:val="center"/>
          </w:tcPr>
          <w:p w14:paraId="361F9FFC"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76494D93" w14:textId="77777777" w:rsidR="00B87118" w:rsidRPr="00F0164D" w:rsidRDefault="00B87118" w:rsidP="00B87118">
            <w:pPr>
              <w:spacing w:after="0" w:line="259" w:lineRule="auto"/>
              <w:ind w:left="0" w:firstLine="0"/>
              <w:rPr>
                <w:lang w:val="en-GB"/>
              </w:rPr>
            </w:pPr>
            <w:r w:rsidRPr="00F0164D">
              <w:rPr>
                <w:lang w:val="en-GB"/>
              </w:rPr>
              <w:t xml:space="preserve">A stigma-free enabling environment is a prerequisite for infection prevention. Policy makers, religious leaders, teachers, media professionals and celebrities can play vital roles to change the social and cultural perception on TB/HIV.  Providing quality information, updates on the disease through workshop/ orientation, ASP in association with NGO-PRs will combine efforts to enhance knowledge on TB/HIV for reducing societal stigma and health sector stigma. </w:t>
            </w:r>
          </w:p>
        </w:tc>
      </w:tr>
      <w:tr w:rsidR="00344968" w:rsidRPr="00F0164D" w14:paraId="2C79F4AB" w14:textId="77777777" w:rsidTr="00C67B89">
        <w:trPr>
          <w:trHeight w:val="288"/>
        </w:trPr>
        <w:tc>
          <w:tcPr>
            <w:tcW w:w="843" w:type="pct"/>
            <w:shd w:val="clear" w:color="auto" w:fill="F2F2F2"/>
            <w:vAlign w:val="center"/>
          </w:tcPr>
          <w:p w14:paraId="1B6D7F20"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52B2B296" w14:textId="77777777" w:rsidR="00B87118" w:rsidRPr="00F0164D" w:rsidRDefault="00B87118" w:rsidP="00B87118">
            <w:pPr>
              <w:spacing w:after="0" w:line="259" w:lineRule="auto"/>
              <w:ind w:left="0" w:firstLine="0"/>
              <w:rPr>
                <w:lang w:val="en-GB"/>
              </w:rPr>
            </w:pPr>
            <w:r w:rsidRPr="00F0164D">
              <w:rPr>
                <w:lang w:val="en-GB"/>
              </w:rPr>
              <w:t>Rights awareness and enabling environment will be created to support TB/HIV reducing stigma and a group of public advocates will be mobilized.</w:t>
            </w:r>
          </w:p>
        </w:tc>
      </w:tr>
      <w:tr w:rsidR="00344968" w:rsidRPr="00F0164D" w14:paraId="75DC311A" w14:textId="77777777" w:rsidTr="00C67B89">
        <w:trPr>
          <w:trHeight w:val="288"/>
        </w:trPr>
        <w:tc>
          <w:tcPr>
            <w:tcW w:w="843" w:type="pct"/>
            <w:shd w:val="clear" w:color="auto" w:fill="F2F2F2"/>
            <w:vAlign w:val="center"/>
          </w:tcPr>
          <w:p w14:paraId="5DAC053B"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2B51A2B8" w14:textId="4758AFE0" w:rsidR="00B87118" w:rsidRPr="00F0164D" w:rsidRDefault="00B87118" w:rsidP="0058378B">
            <w:pPr>
              <w:spacing w:after="0" w:line="259" w:lineRule="auto"/>
              <w:ind w:left="0" w:firstLine="0"/>
              <w:rPr>
                <w:lang w:val="en-GB"/>
              </w:rPr>
            </w:pPr>
            <w:r w:rsidRPr="00F0164D">
              <w:rPr>
                <w:lang w:val="en-GB"/>
              </w:rPr>
              <w:t xml:space="preserve">US $ </w:t>
            </w:r>
          </w:p>
        </w:tc>
      </w:tr>
    </w:tbl>
    <w:p w14:paraId="1B549E7F" w14:textId="77777777" w:rsidR="00B87118" w:rsidRPr="00F0164D" w:rsidRDefault="00B87118" w:rsidP="00B87118">
      <w:pPr>
        <w:spacing w:after="0" w:line="259" w:lineRule="auto"/>
        <w:ind w:left="0" w:firstLine="0"/>
        <w:rPr>
          <w:iCs/>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7694F614" w14:textId="77777777" w:rsidTr="00C67B89">
        <w:trPr>
          <w:trHeight w:val="288"/>
        </w:trPr>
        <w:tc>
          <w:tcPr>
            <w:tcW w:w="843" w:type="pct"/>
            <w:shd w:val="clear" w:color="auto" w:fill="F2F2F2"/>
            <w:vAlign w:val="center"/>
          </w:tcPr>
          <w:p w14:paraId="18511EEB" w14:textId="77777777" w:rsidR="00B87118" w:rsidRPr="00F0164D" w:rsidRDefault="00B87118" w:rsidP="00B87118">
            <w:pPr>
              <w:spacing w:after="0" w:line="259" w:lineRule="auto"/>
              <w:ind w:left="0" w:firstLine="0"/>
              <w:rPr>
                <w:b/>
                <w:lang w:val="en-GB"/>
              </w:rPr>
            </w:pPr>
            <w:r w:rsidRPr="00F0164D">
              <w:rPr>
                <w:b/>
                <w:lang w:val="en-GB"/>
              </w:rPr>
              <w:t>Module # 6</w:t>
            </w:r>
          </w:p>
        </w:tc>
        <w:tc>
          <w:tcPr>
            <w:tcW w:w="4157" w:type="pct"/>
            <w:shd w:val="clear" w:color="auto" w:fill="auto"/>
          </w:tcPr>
          <w:p w14:paraId="7B1BDA5C" w14:textId="77777777" w:rsidR="00B87118" w:rsidRPr="00F0164D" w:rsidRDefault="00B87118" w:rsidP="00B87118">
            <w:pPr>
              <w:spacing w:after="0" w:line="259" w:lineRule="auto"/>
              <w:ind w:left="0" w:firstLine="0"/>
              <w:rPr>
                <w:b/>
                <w:bCs/>
                <w:lang w:val="en-GB"/>
              </w:rPr>
            </w:pPr>
            <w:r w:rsidRPr="00F0164D">
              <w:rPr>
                <w:b/>
                <w:bCs/>
                <w:lang w:val="en-GB"/>
              </w:rPr>
              <w:t>Resilient and Sustainable System for Health (RSSH): Health Management Information Systems and M&amp;E</w:t>
            </w:r>
          </w:p>
        </w:tc>
      </w:tr>
      <w:tr w:rsidR="00344968" w:rsidRPr="00F0164D" w14:paraId="7B58977A" w14:textId="77777777" w:rsidTr="00C67B89">
        <w:trPr>
          <w:trHeight w:val="288"/>
        </w:trPr>
        <w:tc>
          <w:tcPr>
            <w:tcW w:w="843" w:type="pct"/>
            <w:shd w:val="clear" w:color="auto" w:fill="F2F2F2"/>
            <w:vAlign w:val="center"/>
          </w:tcPr>
          <w:p w14:paraId="4BB14471"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6A9B8188" w14:textId="77777777" w:rsidR="00212134" w:rsidRPr="00F0164D" w:rsidRDefault="00212134" w:rsidP="00B87118">
            <w:pPr>
              <w:spacing w:after="0" w:line="259" w:lineRule="auto"/>
              <w:ind w:left="0" w:firstLine="0"/>
              <w:rPr>
                <w:b/>
                <w:bCs/>
                <w:lang w:val="en-GB"/>
              </w:rPr>
            </w:pPr>
          </w:p>
          <w:p w14:paraId="6AC5407B"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Routine reporting</w:t>
            </w:r>
          </w:p>
          <w:p w14:paraId="2C47951D" w14:textId="77777777" w:rsidR="00212134" w:rsidRPr="00F0164D" w:rsidRDefault="00212134" w:rsidP="00B87118">
            <w:pPr>
              <w:spacing w:after="0" w:line="259" w:lineRule="auto"/>
              <w:ind w:left="0" w:firstLine="0"/>
              <w:rPr>
                <w:b/>
                <w:bCs/>
                <w:lang w:val="en-GB"/>
              </w:rPr>
            </w:pPr>
          </w:p>
          <w:p w14:paraId="513038B3" w14:textId="0BDF1792"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ASP will lead </w:t>
            </w:r>
            <w:r w:rsidR="00BC04FE">
              <w:rPr>
                <w:lang w:val="en-GB"/>
              </w:rPr>
              <w:t>quarterly</w:t>
            </w:r>
            <w:r w:rsidR="00FF149E" w:rsidRPr="00F0164D">
              <w:rPr>
                <w:lang w:val="en-GB"/>
              </w:rPr>
              <w:t xml:space="preserve"> </w:t>
            </w:r>
            <w:r w:rsidRPr="00F0164D">
              <w:rPr>
                <w:lang w:val="en-GB"/>
              </w:rPr>
              <w:t xml:space="preserve">reporting to DHIS2 </w:t>
            </w:r>
            <w:r w:rsidR="00956298" w:rsidRPr="00F0164D">
              <w:rPr>
                <w:lang w:val="en-GB"/>
              </w:rPr>
              <w:t>across</w:t>
            </w:r>
            <w:r w:rsidRPr="00F0164D">
              <w:rPr>
                <w:lang w:val="en-GB"/>
              </w:rPr>
              <w:t xml:space="preserve"> all facilities</w:t>
            </w:r>
            <w:r w:rsidR="00956298" w:rsidRPr="00F0164D">
              <w:rPr>
                <w:lang w:val="en-GB"/>
              </w:rPr>
              <w:t xml:space="preserve"> and entities</w:t>
            </w:r>
            <w:r w:rsidRPr="00F0164D">
              <w:rPr>
                <w:lang w:val="en-GB"/>
              </w:rPr>
              <w:t xml:space="preserve"> (GO-NGO)</w:t>
            </w:r>
            <w:r w:rsidR="00956298" w:rsidRPr="00F0164D">
              <w:rPr>
                <w:lang w:val="en-GB"/>
              </w:rPr>
              <w:t>; currently, ASP is reporting for 6 entities covering ART/ HTS of government facilities, it is proposed to add 16 entities in this proposed grant. A total 23 reporting entities will ensure proper quarterly reporting to DHIS 2</w:t>
            </w:r>
            <w:r w:rsidRPr="00F0164D">
              <w:rPr>
                <w:lang w:val="en-GB"/>
              </w:rPr>
              <w:t xml:space="preserve">. It will report on </w:t>
            </w:r>
            <w:r w:rsidRPr="00F0164D">
              <w:rPr>
                <w:lang w:val="en-GB"/>
              </w:rPr>
              <w:lastRenderedPageBreak/>
              <w:t xml:space="preserve">HIV testing services, antiretroviral therapy (ART), tracking loss-to-follow-up, viral load testing, distribution of commodities such as condoms and lubricants, sterile injecting equipment, routine reporting of TB/HIV collaborative activities, analytical capacity building- training, mentoring and supervision of subnational staff on data analysis and use. Further, ASP will review data quality and will do assessments and validations systematically. Data collected through these activities will be utilized to improve the implementation of HTS and ART services.  </w:t>
            </w:r>
          </w:p>
          <w:p w14:paraId="41FC0996" w14:textId="77777777" w:rsidR="00212134" w:rsidRPr="00F0164D" w:rsidRDefault="00212134" w:rsidP="00B87118">
            <w:pPr>
              <w:spacing w:after="0" w:line="259" w:lineRule="auto"/>
              <w:ind w:left="0" w:firstLine="0"/>
              <w:rPr>
                <w:b/>
                <w:lang w:val="en-GB"/>
              </w:rPr>
            </w:pPr>
          </w:p>
          <w:p w14:paraId="7D08A22B" w14:textId="77777777" w:rsidR="00B87118" w:rsidRPr="00F0164D" w:rsidRDefault="00B87118" w:rsidP="00B87118">
            <w:pPr>
              <w:spacing w:after="0" w:line="259" w:lineRule="auto"/>
              <w:ind w:left="0" w:firstLine="0"/>
              <w:rPr>
                <w:lang w:val="en-GB"/>
              </w:rPr>
            </w:pPr>
            <w:r w:rsidRPr="00F0164D">
              <w:rPr>
                <w:b/>
                <w:lang w:val="en-GB"/>
              </w:rPr>
              <w:t xml:space="preserve">Intervention: </w:t>
            </w:r>
            <w:r w:rsidRPr="00F0164D">
              <w:rPr>
                <w:lang w:val="en-GB"/>
              </w:rPr>
              <w:t>Analysis, evaluation, reviews and transparency</w:t>
            </w:r>
          </w:p>
          <w:p w14:paraId="4F42544A" w14:textId="77777777" w:rsidR="00212134" w:rsidRPr="00F0164D" w:rsidRDefault="00212134" w:rsidP="00B87118">
            <w:pPr>
              <w:spacing w:after="0" w:line="259" w:lineRule="auto"/>
              <w:ind w:left="0" w:firstLine="0"/>
              <w:rPr>
                <w:b/>
                <w:lang w:val="en-GB"/>
              </w:rPr>
            </w:pPr>
          </w:p>
          <w:p w14:paraId="3EA880B6" w14:textId="77777777" w:rsidR="00B87118" w:rsidRPr="00F0164D" w:rsidRDefault="00B87118" w:rsidP="00B87118">
            <w:pPr>
              <w:spacing w:after="0" w:line="259" w:lineRule="auto"/>
              <w:ind w:left="0" w:firstLine="0"/>
              <w:rPr>
                <w:lang w:val="en-GB"/>
              </w:rPr>
            </w:pPr>
            <w:r w:rsidRPr="00F0164D">
              <w:rPr>
                <w:b/>
                <w:lang w:val="en-GB"/>
              </w:rPr>
              <w:t xml:space="preserve">Activity: </w:t>
            </w:r>
            <w:r w:rsidRPr="00F0164D">
              <w:rPr>
                <w:lang w:val="en-GB"/>
              </w:rPr>
              <w:t>Annual / six monthly workshop for program review at national level</w:t>
            </w:r>
            <w:r w:rsidR="000B0F85" w:rsidRPr="00F0164D">
              <w:rPr>
                <w:lang w:val="en-GB"/>
              </w:rPr>
              <w:t xml:space="preserve"> involving all stakeholders</w:t>
            </w:r>
            <w:r w:rsidRPr="00F0164D">
              <w:rPr>
                <w:lang w:val="en-GB"/>
              </w:rPr>
              <w:t>, development and sharing periodic reports (quarterly newsletter)</w:t>
            </w:r>
            <w:r w:rsidR="000B0F85" w:rsidRPr="00F0164D">
              <w:rPr>
                <w:lang w:val="en-GB"/>
              </w:rPr>
              <w:t>; also data collected in the new reporting system will be disseminated and discussed.</w:t>
            </w:r>
          </w:p>
          <w:p w14:paraId="615E9A2F" w14:textId="77777777" w:rsidR="00212134" w:rsidRPr="00F0164D" w:rsidRDefault="00212134" w:rsidP="00B87118">
            <w:pPr>
              <w:spacing w:after="0" w:line="259" w:lineRule="auto"/>
              <w:ind w:left="0" w:firstLine="0"/>
              <w:rPr>
                <w:b/>
                <w:lang w:val="en-GB"/>
              </w:rPr>
            </w:pPr>
          </w:p>
          <w:p w14:paraId="2631D72D"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w:t>
            </w:r>
            <w:r w:rsidR="008641B7" w:rsidRPr="00F0164D">
              <w:rPr>
                <w:lang w:val="en-GB"/>
              </w:rPr>
              <w:t>Program</w:t>
            </w:r>
            <w:r w:rsidRPr="00F0164D">
              <w:rPr>
                <w:lang w:val="en-GB"/>
              </w:rPr>
              <w:t xml:space="preserve"> Review</w:t>
            </w:r>
          </w:p>
          <w:p w14:paraId="6118AB05" w14:textId="77777777" w:rsidR="00212134" w:rsidRPr="00F0164D" w:rsidRDefault="00212134" w:rsidP="00B87118">
            <w:pPr>
              <w:spacing w:after="0" w:line="259" w:lineRule="auto"/>
              <w:ind w:left="0" w:firstLine="0"/>
              <w:rPr>
                <w:b/>
                <w:bCs/>
                <w:lang w:val="en-GB"/>
              </w:rPr>
            </w:pPr>
          </w:p>
          <w:p w14:paraId="0A65B836"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NGO PRs will conduct a program review</w:t>
            </w:r>
            <w:r w:rsidR="00FF149E" w:rsidRPr="00F0164D">
              <w:rPr>
                <w:lang w:val="en-GB"/>
              </w:rPr>
              <w:t xml:space="preserve"> </w:t>
            </w:r>
            <w:r w:rsidRPr="00F0164D">
              <w:rPr>
                <w:lang w:val="en-GB"/>
              </w:rPr>
              <w:t>under the Global Fund project. Also, Participatory monitoring and evaluation (PM&amp;E) will be continued. PRs will report pragmatic progress quarterly to the Global Fund and National HMIS after data verification.</w:t>
            </w:r>
          </w:p>
        </w:tc>
      </w:tr>
      <w:tr w:rsidR="00344968" w:rsidRPr="00F0164D" w14:paraId="0BE97B84" w14:textId="77777777" w:rsidTr="00C67B89">
        <w:trPr>
          <w:trHeight w:val="288"/>
        </w:trPr>
        <w:tc>
          <w:tcPr>
            <w:tcW w:w="843" w:type="pct"/>
            <w:shd w:val="clear" w:color="auto" w:fill="F2F2F2"/>
            <w:vAlign w:val="center"/>
          </w:tcPr>
          <w:p w14:paraId="10B81570"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011B35BE" w14:textId="77777777" w:rsidR="00B87118" w:rsidRPr="00F0164D" w:rsidRDefault="00B87118" w:rsidP="00B87118">
            <w:pPr>
              <w:spacing w:after="0" w:line="259" w:lineRule="auto"/>
              <w:ind w:left="0" w:firstLine="0"/>
              <w:rPr>
                <w:lang w:val="en-GB"/>
              </w:rPr>
            </w:pPr>
            <w:r w:rsidRPr="00F0164D">
              <w:rPr>
                <w:lang w:val="en-GB"/>
              </w:rPr>
              <w:t xml:space="preserve">All KP and </w:t>
            </w:r>
            <w:r w:rsidR="00D22FD7">
              <w:rPr>
                <w:lang w:val="en-GB"/>
              </w:rPr>
              <w:t>health care providers</w:t>
            </w:r>
            <w:r w:rsidRPr="00F0164D">
              <w:rPr>
                <w:lang w:val="en-GB"/>
              </w:rPr>
              <w:t xml:space="preserve">  </w:t>
            </w:r>
          </w:p>
        </w:tc>
      </w:tr>
      <w:tr w:rsidR="00344968" w:rsidRPr="00F0164D" w14:paraId="1A40312B" w14:textId="77777777" w:rsidTr="00C67B89">
        <w:trPr>
          <w:trHeight w:val="288"/>
        </w:trPr>
        <w:tc>
          <w:tcPr>
            <w:tcW w:w="843" w:type="pct"/>
            <w:shd w:val="clear" w:color="auto" w:fill="F2F2F2"/>
            <w:vAlign w:val="center"/>
          </w:tcPr>
          <w:p w14:paraId="173420FE"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45E26B6E" w14:textId="77777777" w:rsidR="00B87118" w:rsidRPr="00F0164D" w:rsidRDefault="00B87118" w:rsidP="00B87118">
            <w:pPr>
              <w:spacing w:after="0" w:line="259" w:lineRule="auto"/>
              <w:ind w:left="0" w:firstLine="0"/>
              <w:rPr>
                <w:lang w:val="en-GB"/>
              </w:rPr>
            </w:pPr>
            <w:r w:rsidRPr="00F0164D">
              <w:rPr>
                <w:lang w:val="en-GB"/>
              </w:rPr>
              <w:t xml:space="preserve">The current capacity of human resource is a barrier for quality data gathering and its reporting. The KP-focused OR and national reporting of health issues of KP are inadequate. </w:t>
            </w:r>
          </w:p>
        </w:tc>
      </w:tr>
      <w:tr w:rsidR="00344968" w:rsidRPr="00F0164D" w14:paraId="7AD36EB6" w14:textId="77777777" w:rsidTr="00C67B89">
        <w:trPr>
          <w:trHeight w:val="288"/>
        </w:trPr>
        <w:tc>
          <w:tcPr>
            <w:tcW w:w="843" w:type="pct"/>
            <w:shd w:val="clear" w:color="auto" w:fill="F2F2F2"/>
            <w:vAlign w:val="center"/>
          </w:tcPr>
          <w:p w14:paraId="2BAB0475"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5AD6BB11" w14:textId="77777777" w:rsidR="00B87118" w:rsidRPr="00F0164D" w:rsidRDefault="00B87118" w:rsidP="00B87118">
            <w:pPr>
              <w:spacing w:after="0" w:line="259" w:lineRule="auto"/>
              <w:ind w:left="0" w:firstLine="0"/>
              <w:rPr>
                <w:lang w:val="en-GB"/>
              </w:rPr>
            </w:pPr>
            <w:r w:rsidRPr="00F0164D">
              <w:rPr>
                <w:lang w:val="en-GB"/>
              </w:rPr>
              <w:t xml:space="preserve">Disease specific RSSH is important for HIV/AIDS data gathering and quality monitoring. Recently, ASP has expanded HTS to 28 facilities including 23 priority district hospital. All </w:t>
            </w:r>
            <w:r w:rsidR="00D22FD7">
              <w:rPr>
                <w:lang w:val="en-GB"/>
              </w:rPr>
              <w:t>centre</w:t>
            </w:r>
            <w:r w:rsidRPr="00F0164D">
              <w:rPr>
                <w:lang w:val="en-GB"/>
              </w:rPr>
              <w:t xml:space="preserve">s reports are required to verify the performance, trend of the epidemic through case detection. The management information is the key to program implementation and it monitoring and evaluation to measure 90-90-90 targets. </w:t>
            </w:r>
            <w:r w:rsidR="008641B7" w:rsidRPr="00F0164D">
              <w:rPr>
                <w:lang w:val="en-GB"/>
              </w:rPr>
              <w:t>Program</w:t>
            </w:r>
            <w:r w:rsidRPr="00F0164D">
              <w:rPr>
                <w:lang w:val="en-GB"/>
              </w:rPr>
              <w:t xml:space="preserve"> review, need-based OR and programmatic progress reports are essential parts of </w:t>
            </w:r>
            <w:r w:rsidR="008641B7" w:rsidRPr="00F0164D">
              <w:rPr>
                <w:lang w:val="en-GB"/>
              </w:rPr>
              <w:t>program</w:t>
            </w:r>
            <w:r w:rsidRPr="00F0164D">
              <w:rPr>
                <w:lang w:val="en-GB"/>
              </w:rPr>
              <w:t xml:space="preserve"> implementation to enhance the </w:t>
            </w:r>
            <w:r w:rsidR="008641B7" w:rsidRPr="00F0164D">
              <w:rPr>
                <w:lang w:val="en-GB"/>
              </w:rPr>
              <w:t>program</w:t>
            </w:r>
            <w:r w:rsidRPr="00F0164D">
              <w:rPr>
                <w:lang w:val="en-GB"/>
              </w:rPr>
              <w:t xml:space="preserve"> and remove bottlenecks of the implementation.</w:t>
            </w:r>
          </w:p>
        </w:tc>
      </w:tr>
      <w:tr w:rsidR="00344968" w:rsidRPr="00F0164D" w14:paraId="04475A1A" w14:textId="77777777" w:rsidTr="00C67B89">
        <w:trPr>
          <w:trHeight w:val="288"/>
        </w:trPr>
        <w:tc>
          <w:tcPr>
            <w:tcW w:w="843" w:type="pct"/>
            <w:shd w:val="clear" w:color="auto" w:fill="F2F2F2"/>
            <w:vAlign w:val="center"/>
          </w:tcPr>
          <w:p w14:paraId="1C4B3FC5"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0DDA2197" w14:textId="77777777" w:rsidR="00B87118" w:rsidRPr="00F0164D" w:rsidRDefault="00B87118" w:rsidP="00B87118">
            <w:pPr>
              <w:spacing w:after="0" w:line="259" w:lineRule="auto"/>
              <w:ind w:left="0" w:firstLine="0"/>
              <w:rPr>
                <w:lang w:val="en-GB"/>
              </w:rPr>
            </w:pPr>
            <w:r w:rsidRPr="00F0164D">
              <w:rPr>
                <w:lang w:val="en-GB"/>
              </w:rPr>
              <w:t>28 HTS facilities will submit monthly report to DHIS2; Enhanced service delivery through evidence-based decision making</w:t>
            </w:r>
          </w:p>
        </w:tc>
      </w:tr>
      <w:tr w:rsidR="00344968" w:rsidRPr="00F0164D" w14:paraId="2A0BE1FC" w14:textId="77777777" w:rsidTr="00C67B89">
        <w:trPr>
          <w:trHeight w:val="288"/>
        </w:trPr>
        <w:tc>
          <w:tcPr>
            <w:tcW w:w="843" w:type="pct"/>
            <w:shd w:val="clear" w:color="auto" w:fill="F2F2F2"/>
            <w:vAlign w:val="center"/>
          </w:tcPr>
          <w:p w14:paraId="40584C6C"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16788ED3" w14:textId="37A2F503" w:rsidR="00B87118" w:rsidRPr="00F0164D" w:rsidRDefault="00B87118" w:rsidP="0058378B">
            <w:pPr>
              <w:spacing w:after="0" w:line="259" w:lineRule="auto"/>
              <w:ind w:left="0" w:firstLine="0"/>
              <w:rPr>
                <w:lang w:val="en-GB"/>
              </w:rPr>
            </w:pPr>
            <w:r w:rsidRPr="0058378B">
              <w:rPr>
                <w:lang w:val="en-GB"/>
              </w:rPr>
              <w:t xml:space="preserve">US $ </w:t>
            </w:r>
          </w:p>
        </w:tc>
      </w:tr>
    </w:tbl>
    <w:p w14:paraId="24E95644" w14:textId="77777777" w:rsidR="00B87118" w:rsidRPr="00F0164D" w:rsidRDefault="00B87118" w:rsidP="00B87118">
      <w:pPr>
        <w:spacing w:after="0" w:line="259" w:lineRule="auto"/>
        <w:ind w:left="0" w:firstLine="0"/>
        <w:rPr>
          <w:iCs/>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4B8D1C62" w14:textId="77777777" w:rsidTr="00C67B89">
        <w:trPr>
          <w:trHeight w:val="288"/>
        </w:trPr>
        <w:tc>
          <w:tcPr>
            <w:tcW w:w="843" w:type="pct"/>
            <w:shd w:val="clear" w:color="auto" w:fill="F2F2F2"/>
            <w:vAlign w:val="center"/>
          </w:tcPr>
          <w:p w14:paraId="269F40C0" w14:textId="77777777" w:rsidR="00B87118" w:rsidRPr="00F0164D" w:rsidRDefault="00B87118" w:rsidP="00B87118">
            <w:pPr>
              <w:spacing w:after="0" w:line="259" w:lineRule="auto"/>
              <w:ind w:left="0" w:firstLine="0"/>
              <w:rPr>
                <w:b/>
                <w:lang w:val="en-GB"/>
              </w:rPr>
            </w:pPr>
            <w:r w:rsidRPr="00F0164D">
              <w:rPr>
                <w:b/>
                <w:lang w:val="en-GB"/>
              </w:rPr>
              <w:t>Module # 7</w:t>
            </w:r>
          </w:p>
        </w:tc>
        <w:tc>
          <w:tcPr>
            <w:tcW w:w="4157" w:type="pct"/>
            <w:shd w:val="clear" w:color="auto" w:fill="auto"/>
          </w:tcPr>
          <w:p w14:paraId="4683DB9E" w14:textId="77777777" w:rsidR="00B87118" w:rsidRPr="00F0164D" w:rsidRDefault="00B87118" w:rsidP="00B87118">
            <w:pPr>
              <w:spacing w:after="0" w:line="259" w:lineRule="auto"/>
              <w:ind w:left="0" w:firstLine="0"/>
              <w:rPr>
                <w:b/>
                <w:bCs/>
                <w:lang w:val="en-GB"/>
              </w:rPr>
            </w:pPr>
            <w:r w:rsidRPr="00F0164D">
              <w:rPr>
                <w:b/>
                <w:bCs/>
                <w:lang w:val="en-GB"/>
              </w:rPr>
              <w:t xml:space="preserve">RSSH: Human resources for health, including community health workers program management </w:t>
            </w:r>
          </w:p>
        </w:tc>
      </w:tr>
      <w:tr w:rsidR="00344968" w:rsidRPr="00F0164D" w14:paraId="696C406F" w14:textId="77777777" w:rsidTr="00C67B89">
        <w:trPr>
          <w:trHeight w:val="288"/>
        </w:trPr>
        <w:tc>
          <w:tcPr>
            <w:tcW w:w="843" w:type="pct"/>
            <w:shd w:val="clear" w:color="auto" w:fill="F2F2F2"/>
            <w:vAlign w:val="center"/>
          </w:tcPr>
          <w:p w14:paraId="7F86A939"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4807037E"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Remuneration &amp; deployment of existing/new staff (excluding community health workers)</w:t>
            </w:r>
          </w:p>
          <w:p w14:paraId="24CF0F92"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ASP will provide salaries, monetary and non-monetary incentives to existing grant-supported staff based on an annual performance review. Few additional staff will be recruited; retention schemes and salary payments of current and new staff will be addressed. </w:t>
            </w:r>
          </w:p>
          <w:p w14:paraId="36950AF6" w14:textId="77777777" w:rsidR="00212134" w:rsidRPr="00F0164D" w:rsidRDefault="00212134" w:rsidP="00B87118">
            <w:pPr>
              <w:spacing w:after="0" w:line="259" w:lineRule="auto"/>
              <w:ind w:left="0" w:firstLine="0"/>
              <w:rPr>
                <w:b/>
                <w:bCs/>
                <w:lang w:val="en-GB"/>
              </w:rPr>
            </w:pPr>
          </w:p>
          <w:p w14:paraId="0ED25EAE" w14:textId="77777777" w:rsidR="00B87118" w:rsidRPr="00F0164D" w:rsidRDefault="00B87118" w:rsidP="00B87118">
            <w:pPr>
              <w:spacing w:after="0" w:line="259" w:lineRule="auto"/>
              <w:ind w:left="0" w:firstLine="0"/>
              <w:rPr>
                <w:lang w:val="en-GB"/>
              </w:rPr>
            </w:pPr>
            <w:r w:rsidRPr="00F0164D">
              <w:rPr>
                <w:b/>
                <w:bCs/>
                <w:lang w:val="en-GB"/>
              </w:rPr>
              <w:t>Interventions</w:t>
            </w:r>
            <w:r w:rsidRPr="00F0164D">
              <w:rPr>
                <w:lang w:val="en-GB"/>
              </w:rPr>
              <w:t>: In-service training (excluding community health workers)</w:t>
            </w:r>
          </w:p>
          <w:p w14:paraId="4E77EA81"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training will include provision of quality treatment, care and support, preventive and related social services for HIV; training on leadership and </w:t>
            </w:r>
            <w:r w:rsidRPr="00F0164D">
              <w:rPr>
                <w:lang w:val="en-GB"/>
              </w:rPr>
              <w:lastRenderedPageBreak/>
              <w:t>management; supportive supervision to health workers; and updating, revision or new development of training curricula.</w:t>
            </w:r>
          </w:p>
        </w:tc>
      </w:tr>
      <w:tr w:rsidR="00344968" w:rsidRPr="00F0164D" w14:paraId="344C99C6" w14:textId="77777777" w:rsidTr="00C67B89">
        <w:trPr>
          <w:trHeight w:val="288"/>
        </w:trPr>
        <w:tc>
          <w:tcPr>
            <w:tcW w:w="843" w:type="pct"/>
            <w:shd w:val="clear" w:color="auto" w:fill="F2F2F2"/>
            <w:vAlign w:val="center"/>
          </w:tcPr>
          <w:p w14:paraId="78F0DFE7" w14:textId="77777777" w:rsidR="00B87118" w:rsidRPr="00F0164D" w:rsidRDefault="00B87118" w:rsidP="00B87118">
            <w:pPr>
              <w:spacing w:after="0" w:line="259" w:lineRule="auto"/>
              <w:ind w:left="0" w:firstLine="0"/>
              <w:rPr>
                <w:b/>
                <w:lang w:val="en-GB"/>
              </w:rPr>
            </w:pPr>
            <w:r w:rsidRPr="00F0164D">
              <w:rPr>
                <w:b/>
                <w:lang w:val="en-GB"/>
              </w:rPr>
              <w:lastRenderedPageBreak/>
              <w:t>Priority Population(s)</w:t>
            </w:r>
          </w:p>
        </w:tc>
        <w:tc>
          <w:tcPr>
            <w:tcW w:w="4157" w:type="pct"/>
            <w:shd w:val="clear" w:color="auto" w:fill="auto"/>
          </w:tcPr>
          <w:p w14:paraId="4BCA8B3E" w14:textId="77777777" w:rsidR="00B87118" w:rsidRPr="00F0164D" w:rsidRDefault="00B87118" w:rsidP="00B87118">
            <w:pPr>
              <w:spacing w:after="0" w:line="259" w:lineRule="auto"/>
              <w:ind w:left="0" w:firstLine="0"/>
              <w:rPr>
                <w:lang w:val="en-GB"/>
              </w:rPr>
            </w:pPr>
            <w:r w:rsidRPr="00F0164D">
              <w:rPr>
                <w:lang w:val="en-GB"/>
              </w:rPr>
              <w:t>Staff working at ASP and Service providers in government and NGOs sector</w:t>
            </w:r>
          </w:p>
        </w:tc>
      </w:tr>
      <w:tr w:rsidR="00344968" w:rsidRPr="00F0164D" w14:paraId="16CBFA8A" w14:textId="77777777" w:rsidTr="00C67B89">
        <w:trPr>
          <w:trHeight w:val="288"/>
        </w:trPr>
        <w:tc>
          <w:tcPr>
            <w:tcW w:w="843" w:type="pct"/>
            <w:shd w:val="clear" w:color="auto" w:fill="F2F2F2"/>
            <w:vAlign w:val="center"/>
          </w:tcPr>
          <w:p w14:paraId="79B40902"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0ACA87E4" w14:textId="77777777" w:rsidR="00B87118" w:rsidRPr="00F0164D" w:rsidRDefault="00B87118" w:rsidP="00B87118">
            <w:pPr>
              <w:spacing w:after="0" w:line="259" w:lineRule="auto"/>
              <w:ind w:left="0" w:firstLine="0"/>
              <w:rPr>
                <w:lang w:val="en-GB"/>
              </w:rPr>
            </w:pPr>
            <w:r w:rsidRPr="00F0164D">
              <w:rPr>
                <w:lang w:val="en-GB"/>
              </w:rPr>
              <w:t>Less number of staff against sanctioned posts in government system for optimum operationalization of interventions with relevant skills and frequent transfer of the government trained service providers from particular hospital to other places</w:t>
            </w:r>
          </w:p>
        </w:tc>
      </w:tr>
      <w:tr w:rsidR="00344968" w:rsidRPr="00F0164D" w14:paraId="0047C8C4" w14:textId="77777777" w:rsidTr="00C67B89">
        <w:trPr>
          <w:trHeight w:val="288"/>
        </w:trPr>
        <w:tc>
          <w:tcPr>
            <w:tcW w:w="843" w:type="pct"/>
            <w:shd w:val="clear" w:color="auto" w:fill="F2F2F2"/>
            <w:vAlign w:val="center"/>
          </w:tcPr>
          <w:p w14:paraId="2A574944"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71A273F7" w14:textId="77777777" w:rsidR="00B87118" w:rsidRPr="00F0164D" w:rsidRDefault="00B87118" w:rsidP="00B87118">
            <w:pPr>
              <w:spacing w:after="0" w:line="259" w:lineRule="auto"/>
              <w:ind w:left="0" w:firstLine="0"/>
              <w:rPr>
                <w:lang w:val="en-GB"/>
              </w:rPr>
            </w:pPr>
            <w:r w:rsidRPr="00F0164D">
              <w:rPr>
                <w:lang w:val="en-GB"/>
              </w:rPr>
              <w:t xml:space="preserve">Ensuring universal access to public facilities for the KP and improving the quality of care for the KP including general population is necessary on HIV. </w:t>
            </w:r>
          </w:p>
        </w:tc>
      </w:tr>
      <w:tr w:rsidR="00344968" w:rsidRPr="00F0164D" w14:paraId="6203B68E" w14:textId="77777777" w:rsidTr="00C67B89">
        <w:trPr>
          <w:trHeight w:val="288"/>
        </w:trPr>
        <w:tc>
          <w:tcPr>
            <w:tcW w:w="843" w:type="pct"/>
            <w:shd w:val="clear" w:color="auto" w:fill="F2F2F2"/>
            <w:vAlign w:val="center"/>
          </w:tcPr>
          <w:p w14:paraId="5CEDA865"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24621671" w14:textId="77777777" w:rsidR="00B87118" w:rsidRPr="00F0164D" w:rsidRDefault="00B87118" w:rsidP="00B87118">
            <w:pPr>
              <w:spacing w:after="0" w:line="259" w:lineRule="auto"/>
              <w:ind w:left="0" w:firstLine="0"/>
              <w:rPr>
                <w:lang w:val="en-GB"/>
              </w:rPr>
            </w:pPr>
            <w:r w:rsidRPr="00F0164D">
              <w:rPr>
                <w:lang w:val="en-GB"/>
              </w:rPr>
              <w:t xml:space="preserve">Increase accessibility of the health and HIV services for the KP in </w:t>
            </w:r>
            <w:proofErr w:type="spellStart"/>
            <w:r w:rsidRPr="00F0164D">
              <w:rPr>
                <w:lang w:val="en-GB"/>
              </w:rPr>
              <w:t>govt</w:t>
            </w:r>
            <w:proofErr w:type="spellEnd"/>
            <w:r w:rsidRPr="00F0164D">
              <w:rPr>
                <w:lang w:val="en-GB"/>
              </w:rPr>
              <w:t xml:space="preserve"> hospital</w:t>
            </w:r>
          </w:p>
        </w:tc>
      </w:tr>
      <w:tr w:rsidR="00344968" w:rsidRPr="00F0164D" w14:paraId="0291F1DB" w14:textId="77777777" w:rsidTr="00C67B89">
        <w:trPr>
          <w:trHeight w:val="288"/>
        </w:trPr>
        <w:tc>
          <w:tcPr>
            <w:tcW w:w="843" w:type="pct"/>
            <w:shd w:val="clear" w:color="auto" w:fill="F2F2F2"/>
            <w:vAlign w:val="center"/>
          </w:tcPr>
          <w:p w14:paraId="437F46B1"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04C7DDBB" w14:textId="15B35539" w:rsidR="00B87118" w:rsidRPr="00F0164D" w:rsidRDefault="00B87118" w:rsidP="00B87118">
            <w:pPr>
              <w:spacing w:after="0" w:line="259" w:lineRule="auto"/>
              <w:ind w:left="0" w:firstLine="0"/>
              <w:rPr>
                <w:lang w:val="en-GB"/>
              </w:rPr>
            </w:pPr>
            <w:r w:rsidRPr="00F0164D">
              <w:rPr>
                <w:lang w:val="en-GB"/>
              </w:rPr>
              <w:t xml:space="preserve">US $ </w:t>
            </w:r>
          </w:p>
        </w:tc>
      </w:tr>
    </w:tbl>
    <w:p w14:paraId="33F80466" w14:textId="286DB288" w:rsidR="00B87118" w:rsidRDefault="00B87118" w:rsidP="00B87118">
      <w:pPr>
        <w:spacing w:after="0" w:line="259" w:lineRule="auto"/>
        <w:ind w:left="0" w:firstLine="0"/>
        <w:rPr>
          <w:i/>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E236AD" w:rsidRPr="00E236AD" w14:paraId="4C197F23" w14:textId="77777777" w:rsidTr="00E236AD">
        <w:trPr>
          <w:trHeight w:val="288"/>
        </w:trPr>
        <w:tc>
          <w:tcPr>
            <w:tcW w:w="843" w:type="pct"/>
            <w:tcBorders>
              <w:top w:val="single" w:sz="4" w:space="0" w:color="auto"/>
              <w:left w:val="single" w:sz="4" w:space="0" w:color="auto"/>
              <w:bottom w:val="single" w:sz="4" w:space="0" w:color="auto"/>
              <w:right w:val="single" w:sz="4" w:space="0" w:color="auto"/>
            </w:tcBorders>
            <w:shd w:val="clear" w:color="auto" w:fill="F2F2F2"/>
            <w:vAlign w:val="center"/>
          </w:tcPr>
          <w:p w14:paraId="20810E79" w14:textId="77777777" w:rsidR="00E236AD" w:rsidRPr="004F13A0" w:rsidRDefault="00E236AD" w:rsidP="00E236AD">
            <w:pPr>
              <w:spacing w:after="0" w:line="259" w:lineRule="auto"/>
              <w:ind w:left="0" w:firstLine="0"/>
              <w:rPr>
                <w:b/>
                <w:lang w:val="en-GB"/>
              </w:rPr>
            </w:pPr>
            <w:r w:rsidRPr="004F13A0">
              <w:rPr>
                <w:b/>
                <w:lang w:val="en-GB"/>
              </w:rPr>
              <w:t>Module # 8</w:t>
            </w:r>
          </w:p>
        </w:tc>
        <w:tc>
          <w:tcPr>
            <w:tcW w:w="4157" w:type="pct"/>
            <w:tcBorders>
              <w:top w:val="single" w:sz="4" w:space="0" w:color="auto"/>
              <w:left w:val="single" w:sz="4" w:space="0" w:color="auto"/>
              <w:bottom w:val="single" w:sz="4" w:space="0" w:color="auto"/>
              <w:right w:val="single" w:sz="4" w:space="0" w:color="auto"/>
            </w:tcBorders>
            <w:shd w:val="clear" w:color="auto" w:fill="auto"/>
          </w:tcPr>
          <w:p w14:paraId="1215097B" w14:textId="77777777" w:rsidR="00E236AD" w:rsidRPr="004F13A0" w:rsidRDefault="00E236AD" w:rsidP="00E236AD">
            <w:pPr>
              <w:spacing w:after="0" w:line="259" w:lineRule="auto"/>
              <w:ind w:left="0" w:firstLine="0"/>
              <w:rPr>
                <w:b/>
                <w:bCs/>
                <w:lang w:val="en-GB"/>
              </w:rPr>
            </w:pPr>
            <w:r w:rsidRPr="004F13A0">
              <w:rPr>
                <w:b/>
                <w:bCs/>
                <w:lang w:val="en-GB"/>
              </w:rPr>
              <w:t>RSSH: Integrated service delivery and quality improvement</w:t>
            </w:r>
          </w:p>
        </w:tc>
      </w:tr>
      <w:tr w:rsidR="00E236AD" w:rsidRPr="00E236AD" w14:paraId="23507F9B" w14:textId="77777777" w:rsidTr="00E236AD">
        <w:trPr>
          <w:trHeight w:val="288"/>
        </w:trPr>
        <w:tc>
          <w:tcPr>
            <w:tcW w:w="843" w:type="pct"/>
            <w:tcBorders>
              <w:top w:val="single" w:sz="4" w:space="0" w:color="auto"/>
              <w:left w:val="single" w:sz="4" w:space="0" w:color="auto"/>
              <w:bottom w:val="single" w:sz="4" w:space="0" w:color="auto"/>
              <w:right w:val="single" w:sz="4" w:space="0" w:color="auto"/>
            </w:tcBorders>
            <w:shd w:val="clear" w:color="auto" w:fill="F2F2F2"/>
            <w:vAlign w:val="center"/>
          </w:tcPr>
          <w:p w14:paraId="092F3830" w14:textId="77777777" w:rsidR="00E236AD" w:rsidRPr="004F13A0" w:rsidRDefault="00E236AD" w:rsidP="00E236AD">
            <w:pPr>
              <w:spacing w:after="0" w:line="259" w:lineRule="auto"/>
              <w:ind w:left="0" w:firstLine="0"/>
              <w:rPr>
                <w:lang w:val="en-GB"/>
              </w:rPr>
            </w:pPr>
            <w:r w:rsidRPr="004F13A0">
              <w:rPr>
                <w:lang w:val="en-GB"/>
              </w:rPr>
              <w:t>Intervention(s) &amp; Key Activities</w:t>
            </w:r>
          </w:p>
        </w:tc>
        <w:tc>
          <w:tcPr>
            <w:tcW w:w="4157" w:type="pct"/>
            <w:tcBorders>
              <w:top w:val="single" w:sz="4" w:space="0" w:color="auto"/>
              <w:left w:val="single" w:sz="4" w:space="0" w:color="auto"/>
              <w:bottom w:val="single" w:sz="4" w:space="0" w:color="auto"/>
              <w:right w:val="single" w:sz="4" w:space="0" w:color="auto"/>
            </w:tcBorders>
            <w:shd w:val="clear" w:color="auto" w:fill="auto"/>
          </w:tcPr>
          <w:p w14:paraId="3D738849" w14:textId="2E720AC1" w:rsidR="00E236AD" w:rsidRPr="004F13A0" w:rsidRDefault="00E236AD" w:rsidP="00E236AD">
            <w:pPr>
              <w:spacing w:after="0" w:line="259" w:lineRule="auto"/>
              <w:ind w:left="0" w:firstLine="0"/>
              <w:rPr>
                <w:bCs/>
                <w:lang w:val="en-GB"/>
              </w:rPr>
            </w:pPr>
            <w:r w:rsidRPr="004F13A0">
              <w:rPr>
                <w:bCs/>
                <w:lang w:val="en-GB"/>
              </w:rPr>
              <w:t>Intervention: Service organization and facility management</w:t>
            </w:r>
          </w:p>
          <w:p w14:paraId="14403C41" w14:textId="77777777" w:rsidR="00E236AD" w:rsidRPr="004F13A0" w:rsidRDefault="00E236AD" w:rsidP="00E236AD">
            <w:pPr>
              <w:spacing w:after="0" w:line="259" w:lineRule="auto"/>
              <w:ind w:left="0" w:firstLine="0"/>
              <w:rPr>
                <w:bCs/>
                <w:lang w:val="en-GB"/>
              </w:rPr>
            </w:pPr>
            <w:r w:rsidRPr="004F13A0">
              <w:rPr>
                <w:bCs/>
                <w:lang w:val="en-GB"/>
              </w:rPr>
              <w:t> </w:t>
            </w:r>
          </w:p>
          <w:p w14:paraId="7F543405" w14:textId="77777777" w:rsidR="00E236AD" w:rsidRPr="004F13A0" w:rsidRDefault="00E236AD" w:rsidP="00E236AD">
            <w:pPr>
              <w:spacing w:after="0" w:line="259" w:lineRule="auto"/>
              <w:ind w:left="0" w:firstLine="0"/>
              <w:rPr>
                <w:bCs/>
                <w:lang w:val="en-GB"/>
              </w:rPr>
            </w:pPr>
            <w:r w:rsidRPr="004F13A0">
              <w:rPr>
                <w:bCs/>
                <w:lang w:val="en-GB"/>
              </w:rPr>
              <w:t>Activities: ASP will pilot; playing the role of implementer of prevention, testing and treatment; interventions for FSW and PWID in five selected public hospitals which have been providing ART and HTS services since 2017. These tertiary public hospitals will act as the HIV programme hub for the respective districts. PLHIV, including all groups of KPs, are receiving ARV drugs, counselling, condoms (if required), and follow-up services from the ART centres in an environment free of stigma and discrimination. HTS has been conducted regularly for all the populations, including KPs, and HIV positive cases are referred to ART centres. These hospitals are gradually becoming more capacitated to deal with KPs and other marginalized populations. This process will be carefully documented as part of feasibility and acceptability studies (see below). ASP will also increase monitoring and supervision visits to the facilities and districts for improving HIV service delivery and for integration of services with SRH and MNCH at public hospitals. More number of people including the KPs will access public facilities for HTS. An enabling environment will be created through sensitization, orientation and training to public sector staff and providers, deployment of dedicated counsellors, trained laboratory technicians and community peer counsellors (CPC) at public health facilities for PLHIV. The process has started with government budget and staff have been trained and deployed as counsellors, laboratory technicians and CPCs. Quality of care will be improved through continuous capacity building of physicians, nurses, counsellors and CPCs. Through coordination with NGO-PRs a functional referral linkage from community to public facilities will be established. The peers and CBOs will receive orientation on integrated service delivery. The quality and continuum of care will be monitored according to guidelines and SOPs.</w:t>
            </w:r>
          </w:p>
          <w:p w14:paraId="5C5C9CAD" w14:textId="77777777" w:rsidR="00E236AD" w:rsidRPr="004F13A0" w:rsidRDefault="00E236AD" w:rsidP="00E236AD">
            <w:pPr>
              <w:spacing w:after="0" w:line="259" w:lineRule="auto"/>
              <w:ind w:left="0" w:firstLine="0"/>
              <w:rPr>
                <w:bCs/>
                <w:lang w:val="en-GB"/>
              </w:rPr>
            </w:pPr>
            <w:r w:rsidRPr="004F13A0">
              <w:rPr>
                <w:bCs/>
                <w:lang w:val="en-GB"/>
              </w:rPr>
              <w:t> </w:t>
            </w:r>
          </w:p>
          <w:p w14:paraId="01725C64" w14:textId="6F046101" w:rsidR="00E236AD" w:rsidRPr="004F13A0" w:rsidRDefault="00E236AD" w:rsidP="00E236AD">
            <w:pPr>
              <w:spacing w:after="0" w:line="259" w:lineRule="auto"/>
              <w:ind w:left="0" w:firstLine="0"/>
              <w:rPr>
                <w:bCs/>
                <w:lang w:val="en-GB"/>
              </w:rPr>
            </w:pPr>
            <w:r w:rsidRPr="004F13A0">
              <w:rPr>
                <w:bCs/>
                <w:lang w:val="en-GB"/>
              </w:rPr>
              <w:t>Intervention: Service delivery infrastructure</w:t>
            </w:r>
          </w:p>
          <w:p w14:paraId="7774BFAB" w14:textId="1BA1F04A" w:rsidR="00E236AD" w:rsidRPr="004F13A0" w:rsidRDefault="00E236AD" w:rsidP="00E236AD">
            <w:pPr>
              <w:spacing w:after="0" w:line="259" w:lineRule="auto"/>
              <w:ind w:left="0" w:firstLine="0"/>
              <w:rPr>
                <w:bCs/>
                <w:lang w:val="en-GB"/>
              </w:rPr>
            </w:pPr>
            <w:r w:rsidRPr="004F13A0">
              <w:rPr>
                <w:bCs/>
                <w:lang w:val="en-GB"/>
              </w:rPr>
              <w:t>Activities: GF fund will support ASP to work in five hospitals within priority districts for upgrading service delivery infrastructure for clinical services for PWID and FSW, which will be attached with existing HTS/ ART centres. The facilities will need to be refurbished with furniture and other equipment and logistic supports for developing an enabling environment for KPs to ensure privacy and confidentiality.</w:t>
            </w:r>
          </w:p>
          <w:p w14:paraId="54EA0CB0" w14:textId="77777777" w:rsidR="00E236AD" w:rsidRPr="004F13A0" w:rsidRDefault="00E236AD" w:rsidP="00E236AD">
            <w:pPr>
              <w:spacing w:after="0" w:line="259" w:lineRule="auto"/>
              <w:ind w:left="0" w:firstLine="0"/>
              <w:rPr>
                <w:bCs/>
                <w:lang w:val="en-GB"/>
              </w:rPr>
            </w:pPr>
            <w:r w:rsidRPr="004F13A0">
              <w:rPr>
                <w:bCs/>
                <w:lang w:val="en-GB"/>
              </w:rPr>
              <w:t xml:space="preserve">Prior to the upgrading of the facilities and training of the personnel, an assessment will be conducted to understand the expectations of the service providers and the </w:t>
            </w:r>
            <w:r w:rsidRPr="004F13A0">
              <w:rPr>
                <w:bCs/>
                <w:lang w:val="en-GB"/>
              </w:rPr>
              <w:lastRenderedPageBreak/>
              <w:t>beneficiaries and the most feasible strategic approach to ensure that the KPs access clinical services from the public health facilities.</w:t>
            </w:r>
          </w:p>
          <w:p w14:paraId="0F044D92" w14:textId="59E8AA13" w:rsidR="00E236AD" w:rsidRPr="004F13A0" w:rsidRDefault="00E236AD" w:rsidP="00E236AD">
            <w:pPr>
              <w:spacing w:after="0" w:line="259" w:lineRule="auto"/>
              <w:ind w:left="0" w:firstLine="0"/>
              <w:rPr>
                <w:bCs/>
                <w:lang w:val="en-GB"/>
              </w:rPr>
            </w:pPr>
            <w:r w:rsidRPr="004F13A0">
              <w:rPr>
                <w:bCs/>
                <w:lang w:val="en-GB"/>
              </w:rPr>
              <w:t>Another assessment will be conducted to assess the best mode of community outreach, which will complement the clinical services to ensure that HIV prevention interventions are in place at all outreach (hot spot) points within the catchment area of the hospitals where the KPs reside or work or are exposed to the high risk behaviours. This feasibility study will test approaches by the direct contracting of outreach workers versus contracting community-based organizations (CBOs) which have pre-existing relevant experience with KP. This study is aimed to measure the cost-effectiveness, quality, acceptability, workload impact and ability to achieve a standardized quality service package consisting of both options before finally deciding the contracting modality. A consultation session will be facilitated with relevant stakeholders, especially considering the inputs of KP, in order to finalize the report. Based on the report findings, ASP will decide the subsequent intervention steps. </w:t>
            </w:r>
          </w:p>
          <w:p w14:paraId="03CAA827" w14:textId="182CAFAE" w:rsidR="00E236AD" w:rsidRPr="004F13A0" w:rsidRDefault="00E236AD" w:rsidP="00E236AD">
            <w:pPr>
              <w:spacing w:after="0" w:line="259" w:lineRule="auto"/>
              <w:ind w:left="0" w:firstLine="0"/>
              <w:rPr>
                <w:bCs/>
                <w:lang w:val="en-GB"/>
              </w:rPr>
            </w:pPr>
            <w:r w:rsidRPr="004F13A0">
              <w:rPr>
                <w:bCs/>
                <w:lang w:val="en-GB"/>
              </w:rPr>
              <w:t>ASP is planning for start the interventions in the 3rd quarter through piloting and gradually increasing the service uptake</w:t>
            </w:r>
          </w:p>
          <w:p w14:paraId="10A19EA9" w14:textId="77777777" w:rsidR="00E236AD" w:rsidRPr="004F13A0" w:rsidRDefault="00E236AD" w:rsidP="00E236AD">
            <w:pPr>
              <w:spacing w:after="0" w:line="259" w:lineRule="auto"/>
              <w:ind w:left="0" w:firstLine="0"/>
              <w:rPr>
                <w:bCs/>
                <w:lang w:val="en-GB"/>
              </w:rPr>
            </w:pPr>
            <w:r w:rsidRPr="004F13A0">
              <w:rPr>
                <w:bCs/>
                <w:lang w:val="en-GB"/>
              </w:rPr>
              <w:t>A package of comprehensive services, including STI and abscess management, condom promotion, NSEP, HTS, and BCC will be offered, and linkages to hospitals will be available for other health services. Health products for KPs such as condoms, needles and syringes, and STI drugs will be provided by the OP fund. HTS will also be administered through the attached HTS centres under the support of the government fund. Only establishment costs, physical infrastructure and monthly operation cost will be covered under the GF grant. It is expected that 3000 PWID and 1250 FSW will be reached with services under the grant implemented by ASP, implemented over the 3rd and 4th quarters of 2021, after the proposed assessments have been completed and recommendations from those have been followed up upon. The unit cost per PWID will be USD 69 and USD 12 per FSW, in comparison to the existing unit cost as per NSP of USD 95 and USD 88, respectively.</w:t>
            </w:r>
          </w:p>
        </w:tc>
      </w:tr>
      <w:tr w:rsidR="00E236AD" w:rsidRPr="00E236AD" w14:paraId="7133DA10" w14:textId="77777777" w:rsidTr="00E236AD">
        <w:trPr>
          <w:trHeight w:val="288"/>
        </w:trPr>
        <w:tc>
          <w:tcPr>
            <w:tcW w:w="843" w:type="pct"/>
            <w:tcBorders>
              <w:top w:val="single" w:sz="4" w:space="0" w:color="auto"/>
              <w:left w:val="single" w:sz="4" w:space="0" w:color="auto"/>
              <w:bottom w:val="single" w:sz="4" w:space="0" w:color="auto"/>
              <w:right w:val="single" w:sz="4" w:space="0" w:color="auto"/>
            </w:tcBorders>
            <w:shd w:val="clear" w:color="auto" w:fill="F2F2F2"/>
            <w:vAlign w:val="center"/>
          </w:tcPr>
          <w:p w14:paraId="623C185A" w14:textId="77777777" w:rsidR="00E236AD" w:rsidRPr="004F13A0" w:rsidRDefault="00E236AD" w:rsidP="00E236AD">
            <w:pPr>
              <w:spacing w:after="0" w:line="259" w:lineRule="auto"/>
              <w:ind w:left="0" w:firstLine="0"/>
              <w:rPr>
                <w:lang w:val="en-GB"/>
              </w:rPr>
            </w:pPr>
            <w:r w:rsidRPr="004F13A0">
              <w:rPr>
                <w:lang w:val="en-GB"/>
              </w:rPr>
              <w:lastRenderedPageBreak/>
              <w:t>Priority Population(s)</w:t>
            </w:r>
          </w:p>
        </w:tc>
        <w:tc>
          <w:tcPr>
            <w:tcW w:w="4157" w:type="pct"/>
            <w:tcBorders>
              <w:top w:val="single" w:sz="4" w:space="0" w:color="auto"/>
              <w:left w:val="single" w:sz="4" w:space="0" w:color="auto"/>
              <w:bottom w:val="single" w:sz="4" w:space="0" w:color="auto"/>
              <w:right w:val="single" w:sz="4" w:space="0" w:color="auto"/>
            </w:tcBorders>
            <w:shd w:val="clear" w:color="auto" w:fill="auto"/>
          </w:tcPr>
          <w:p w14:paraId="367F13A1" w14:textId="77777777" w:rsidR="00E236AD" w:rsidRPr="004F13A0" w:rsidRDefault="00E236AD" w:rsidP="00E236AD">
            <w:pPr>
              <w:spacing w:after="0" w:line="259" w:lineRule="auto"/>
              <w:ind w:left="0" w:firstLine="0"/>
              <w:rPr>
                <w:bCs/>
                <w:lang w:val="en-GB"/>
              </w:rPr>
            </w:pPr>
            <w:r w:rsidRPr="004F13A0">
              <w:rPr>
                <w:bCs/>
                <w:lang w:val="en-GB"/>
              </w:rPr>
              <w:t>1.    Staff working at ASP</w:t>
            </w:r>
          </w:p>
          <w:p w14:paraId="4420E6A6" w14:textId="77777777" w:rsidR="00E236AD" w:rsidRPr="004F13A0" w:rsidRDefault="00E236AD" w:rsidP="00E236AD">
            <w:pPr>
              <w:spacing w:after="0" w:line="259" w:lineRule="auto"/>
              <w:ind w:left="0" w:firstLine="0"/>
              <w:rPr>
                <w:bCs/>
                <w:lang w:val="en-GB"/>
              </w:rPr>
            </w:pPr>
            <w:r w:rsidRPr="004F13A0">
              <w:rPr>
                <w:bCs/>
                <w:lang w:val="en-GB"/>
              </w:rPr>
              <w:t>2. </w:t>
            </w:r>
            <w:proofErr w:type="gramStart"/>
            <w:r w:rsidRPr="004F13A0">
              <w:rPr>
                <w:bCs/>
                <w:lang w:val="en-GB"/>
              </w:rPr>
              <w:t>   (</w:t>
            </w:r>
            <w:proofErr w:type="gramEnd"/>
            <w:r w:rsidRPr="004F13A0">
              <w:rPr>
                <w:bCs/>
                <w:lang w:val="en-GB"/>
              </w:rPr>
              <w:t>Government) Service providers in the selected hospitals</w:t>
            </w:r>
          </w:p>
          <w:p w14:paraId="3D3D3C01" w14:textId="77777777" w:rsidR="00E236AD" w:rsidRPr="004F13A0" w:rsidRDefault="00E236AD" w:rsidP="00E236AD">
            <w:pPr>
              <w:spacing w:after="0" w:line="259" w:lineRule="auto"/>
              <w:ind w:left="0" w:firstLine="0"/>
              <w:rPr>
                <w:bCs/>
                <w:lang w:val="en-GB"/>
              </w:rPr>
            </w:pPr>
            <w:r w:rsidRPr="004F13A0">
              <w:rPr>
                <w:bCs/>
                <w:lang w:val="en-GB"/>
              </w:rPr>
              <w:t>3.    KP within the catchment area of the selected hospitals</w:t>
            </w:r>
          </w:p>
        </w:tc>
      </w:tr>
      <w:tr w:rsidR="00E236AD" w:rsidRPr="00E236AD" w14:paraId="24BDAE13" w14:textId="77777777" w:rsidTr="00E236AD">
        <w:trPr>
          <w:trHeight w:val="288"/>
        </w:trPr>
        <w:tc>
          <w:tcPr>
            <w:tcW w:w="843" w:type="pct"/>
            <w:tcBorders>
              <w:top w:val="single" w:sz="4" w:space="0" w:color="auto"/>
              <w:left w:val="single" w:sz="4" w:space="0" w:color="auto"/>
              <w:bottom w:val="single" w:sz="4" w:space="0" w:color="auto"/>
              <w:right w:val="single" w:sz="4" w:space="0" w:color="auto"/>
            </w:tcBorders>
            <w:shd w:val="clear" w:color="auto" w:fill="F2F2F2"/>
            <w:vAlign w:val="center"/>
          </w:tcPr>
          <w:p w14:paraId="6D4180A2" w14:textId="77777777" w:rsidR="00E236AD" w:rsidRPr="004F13A0" w:rsidRDefault="00E236AD" w:rsidP="00E236AD">
            <w:pPr>
              <w:spacing w:after="0" w:line="259" w:lineRule="auto"/>
              <w:ind w:left="0" w:firstLine="0"/>
              <w:rPr>
                <w:lang w:val="en-GB"/>
              </w:rPr>
            </w:pPr>
            <w:r w:rsidRPr="004F13A0">
              <w:rPr>
                <w:lang w:val="en-GB"/>
              </w:rPr>
              <w:t>Barriers and Inequities</w:t>
            </w:r>
          </w:p>
        </w:tc>
        <w:tc>
          <w:tcPr>
            <w:tcW w:w="4157" w:type="pct"/>
            <w:tcBorders>
              <w:top w:val="single" w:sz="4" w:space="0" w:color="auto"/>
              <w:left w:val="single" w:sz="4" w:space="0" w:color="auto"/>
              <w:bottom w:val="single" w:sz="4" w:space="0" w:color="auto"/>
              <w:right w:val="single" w:sz="4" w:space="0" w:color="auto"/>
            </w:tcBorders>
            <w:shd w:val="clear" w:color="auto" w:fill="auto"/>
          </w:tcPr>
          <w:p w14:paraId="04F0CB8E" w14:textId="77777777" w:rsidR="00E236AD" w:rsidRPr="004F13A0" w:rsidRDefault="00E236AD" w:rsidP="00E236AD">
            <w:pPr>
              <w:spacing w:after="0" w:line="259" w:lineRule="auto"/>
              <w:ind w:left="0" w:firstLine="0"/>
              <w:rPr>
                <w:bCs/>
                <w:lang w:val="en-GB"/>
              </w:rPr>
            </w:pPr>
            <w:r w:rsidRPr="004F13A0">
              <w:rPr>
                <w:bCs/>
                <w:lang w:val="en-GB"/>
              </w:rPr>
              <w:t>Government facilities may not be ready for providing services to PWID and FSW and HIV testing, treatment and care. The infrastructure is not always enabling to provide quality-care. The already over-burdened district hospitals may not be friendly for KPs. Hospital management has many priorities in terms of disease burden and service providers are not well oriented about KPs. This will be a challenge for an creating an enabling environment</w:t>
            </w:r>
          </w:p>
        </w:tc>
      </w:tr>
      <w:tr w:rsidR="00E236AD" w:rsidRPr="00E236AD" w14:paraId="52BC3D78" w14:textId="77777777" w:rsidTr="00E236AD">
        <w:trPr>
          <w:trHeight w:val="288"/>
        </w:trPr>
        <w:tc>
          <w:tcPr>
            <w:tcW w:w="843" w:type="pct"/>
            <w:tcBorders>
              <w:top w:val="single" w:sz="4" w:space="0" w:color="auto"/>
              <w:left w:val="single" w:sz="4" w:space="0" w:color="auto"/>
              <w:bottom w:val="single" w:sz="4" w:space="0" w:color="auto"/>
              <w:right w:val="single" w:sz="4" w:space="0" w:color="auto"/>
            </w:tcBorders>
            <w:shd w:val="clear" w:color="auto" w:fill="F2F2F2"/>
            <w:vAlign w:val="center"/>
          </w:tcPr>
          <w:p w14:paraId="1BCBDE2E" w14:textId="77777777" w:rsidR="00E236AD" w:rsidRPr="004F13A0" w:rsidRDefault="00E236AD" w:rsidP="00E236AD">
            <w:pPr>
              <w:spacing w:after="0" w:line="259" w:lineRule="auto"/>
              <w:ind w:left="0" w:firstLine="0"/>
              <w:rPr>
                <w:lang w:val="en-GB"/>
              </w:rPr>
            </w:pPr>
            <w:r w:rsidRPr="004F13A0">
              <w:rPr>
                <w:lang w:val="en-GB"/>
              </w:rPr>
              <w:t>Rationale</w:t>
            </w:r>
          </w:p>
        </w:tc>
        <w:tc>
          <w:tcPr>
            <w:tcW w:w="4157" w:type="pct"/>
            <w:tcBorders>
              <w:top w:val="single" w:sz="4" w:space="0" w:color="auto"/>
              <w:left w:val="single" w:sz="4" w:space="0" w:color="auto"/>
              <w:bottom w:val="single" w:sz="4" w:space="0" w:color="auto"/>
              <w:right w:val="single" w:sz="4" w:space="0" w:color="auto"/>
            </w:tcBorders>
            <w:shd w:val="clear" w:color="auto" w:fill="auto"/>
          </w:tcPr>
          <w:p w14:paraId="771744ED" w14:textId="77777777" w:rsidR="00E236AD" w:rsidRPr="004F13A0" w:rsidRDefault="00E236AD" w:rsidP="00E236AD">
            <w:pPr>
              <w:spacing w:after="0" w:line="259" w:lineRule="auto"/>
              <w:ind w:left="0" w:firstLine="0"/>
              <w:rPr>
                <w:bCs/>
                <w:lang w:val="en-GB"/>
              </w:rPr>
            </w:pPr>
            <w:r w:rsidRPr="004F13A0">
              <w:rPr>
                <w:bCs/>
                <w:lang w:val="en-GB"/>
              </w:rPr>
              <w:t>ASP has been extending its services to 28 facilities in 23 districts and five selected facilities among these need to be upgraded to ensure quality of care for HIV prevention, testing, treatment and care of PWID and FSW. The current facilities do not address the overall health needs of KPs and are not linked to community outreach for HIV prevention. The health care providers in the public sector need to be trained along with an improvement of infrastructure of the facilities.  Increased monitoring and supervision is required for quality improvement.</w:t>
            </w:r>
          </w:p>
        </w:tc>
      </w:tr>
      <w:tr w:rsidR="00E236AD" w:rsidRPr="00E236AD" w14:paraId="66DF1B18" w14:textId="77777777" w:rsidTr="00E236AD">
        <w:trPr>
          <w:trHeight w:val="288"/>
        </w:trPr>
        <w:tc>
          <w:tcPr>
            <w:tcW w:w="843" w:type="pct"/>
            <w:tcBorders>
              <w:top w:val="single" w:sz="4" w:space="0" w:color="auto"/>
              <w:left w:val="single" w:sz="4" w:space="0" w:color="auto"/>
              <w:bottom w:val="single" w:sz="4" w:space="0" w:color="auto"/>
              <w:right w:val="single" w:sz="4" w:space="0" w:color="auto"/>
            </w:tcBorders>
            <w:shd w:val="clear" w:color="auto" w:fill="F2F2F2"/>
            <w:vAlign w:val="center"/>
          </w:tcPr>
          <w:p w14:paraId="1A8F0AB9" w14:textId="77777777" w:rsidR="00E236AD" w:rsidRPr="004F13A0" w:rsidRDefault="00E236AD" w:rsidP="00E236AD">
            <w:pPr>
              <w:spacing w:after="0" w:line="259" w:lineRule="auto"/>
              <w:ind w:left="0" w:firstLine="0"/>
              <w:rPr>
                <w:lang w:val="en-GB"/>
              </w:rPr>
            </w:pPr>
            <w:r w:rsidRPr="004F13A0">
              <w:rPr>
                <w:lang w:val="en-GB"/>
              </w:rPr>
              <w:t>Expected Outcome</w:t>
            </w:r>
          </w:p>
        </w:tc>
        <w:tc>
          <w:tcPr>
            <w:tcW w:w="4157" w:type="pct"/>
            <w:tcBorders>
              <w:top w:val="single" w:sz="4" w:space="0" w:color="auto"/>
              <w:left w:val="single" w:sz="4" w:space="0" w:color="auto"/>
              <w:bottom w:val="single" w:sz="4" w:space="0" w:color="auto"/>
              <w:right w:val="single" w:sz="4" w:space="0" w:color="auto"/>
            </w:tcBorders>
            <w:shd w:val="clear" w:color="auto" w:fill="auto"/>
          </w:tcPr>
          <w:p w14:paraId="7C9B24C9" w14:textId="77777777" w:rsidR="00E236AD" w:rsidRPr="004F13A0" w:rsidRDefault="00E236AD" w:rsidP="00E236AD">
            <w:pPr>
              <w:spacing w:after="0" w:line="259" w:lineRule="auto"/>
              <w:ind w:left="0" w:firstLine="0"/>
              <w:rPr>
                <w:bCs/>
                <w:lang w:val="en-GB"/>
              </w:rPr>
            </w:pPr>
            <w:r w:rsidRPr="004F13A0">
              <w:rPr>
                <w:bCs/>
                <w:lang w:val="en-GB"/>
              </w:rPr>
              <w:t>More number of people including KP will access public facilities for HTS. Enabling environment will be created through advocacy, sensitization and capacity building initiatives at public health facilities for PLHIV and KP and the quality of care will be improved.</w:t>
            </w:r>
          </w:p>
        </w:tc>
      </w:tr>
      <w:tr w:rsidR="00E236AD" w:rsidRPr="00E236AD" w14:paraId="64D24C50" w14:textId="77777777" w:rsidTr="00E236AD">
        <w:trPr>
          <w:trHeight w:val="288"/>
        </w:trPr>
        <w:tc>
          <w:tcPr>
            <w:tcW w:w="843" w:type="pct"/>
            <w:tcBorders>
              <w:top w:val="single" w:sz="4" w:space="0" w:color="auto"/>
              <w:left w:val="single" w:sz="4" w:space="0" w:color="auto"/>
              <w:bottom w:val="single" w:sz="4" w:space="0" w:color="auto"/>
              <w:right w:val="single" w:sz="4" w:space="0" w:color="auto"/>
            </w:tcBorders>
            <w:shd w:val="clear" w:color="auto" w:fill="F2F2F2"/>
            <w:vAlign w:val="center"/>
          </w:tcPr>
          <w:p w14:paraId="181F4D19" w14:textId="77777777" w:rsidR="00E236AD" w:rsidRPr="004F13A0" w:rsidRDefault="00E236AD" w:rsidP="00E236AD">
            <w:pPr>
              <w:spacing w:after="0" w:line="259" w:lineRule="auto"/>
              <w:ind w:left="0" w:firstLine="0"/>
              <w:rPr>
                <w:lang w:val="en-GB"/>
              </w:rPr>
            </w:pPr>
            <w:r w:rsidRPr="004F13A0">
              <w:rPr>
                <w:lang w:val="en-GB"/>
              </w:rPr>
              <w:t>Expected Investment</w:t>
            </w:r>
          </w:p>
        </w:tc>
        <w:tc>
          <w:tcPr>
            <w:tcW w:w="4157" w:type="pct"/>
            <w:tcBorders>
              <w:top w:val="single" w:sz="4" w:space="0" w:color="auto"/>
              <w:left w:val="single" w:sz="4" w:space="0" w:color="auto"/>
              <w:bottom w:val="single" w:sz="4" w:space="0" w:color="auto"/>
              <w:right w:val="single" w:sz="4" w:space="0" w:color="auto"/>
            </w:tcBorders>
            <w:shd w:val="clear" w:color="auto" w:fill="auto"/>
          </w:tcPr>
          <w:p w14:paraId="03DD88B5" w14:textId="1839009E" w:rsidR="00E236AD" w:rsidRPr="004F13A0" w:rsidRDefault="0058378B" w:rsidP="00E236AD">
            <w:pPr>
              <w:spacing w:after="0" w:line="259" w:lineRule="auto"/>
              <w:ind w:left="0" w:firstLine="0"/>
              <w:rPr>
                <w:bCs/>
                <w:lang w:val="en-GB"/>
              </w:rPr>
            </w:pPr>
            <w:r>
              <w:rPr>
                <w:bCs/>
                <w:lang w:val="en-GB"/>
              </w:rPr>
              <w:t>US $</w:t>
            </w:r>
          </w:p>
        </w:tc>
      </w:tr>
    </w:tbl>
    <w:p w14:paraId="0B100E43" w14:textId="77777777" w:rsidR="00B87118" w:rsidRPr="00F0164D" w:rsidRDefault="00B87118" w:rsidP="00B87118">
      <w:pPr>
        <w:spacing w:after="0" w:line="259" w:lineRule="auto"/>
        <w:ind w:left="0" w:firstLine="0"/>
        <w:rPr>
          <w:i/>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74586697" w14:textId="77777777" w:rsidTr="00C67B89">
        <w:trPr>
          <w:trHeight w:val="288"/>
        </w:trPr>
        <w:tc>
          <w:tcPr>
            <w:tcW w:w="843" w:type="pct"/>
            <w:shd w:val="clear" w:color="auto" w:fill="F2F2F2"/>
            <w:vAlign w:val="center"/>
          </w:tcPr>
          <w:p w14:paraId="01FFE487" w14:textId="77777777" w:rsidR="00B87118" w:rsidRPr="00F0164D" w:rsidRDefault="00B87118" w:rsidP="00B87118">
            <w:pPr>
              <w:spacing w:after="0" w:line="259" w:lineRule="auto"/>
              <w:ind w:left="0" w:firstLine="0"/>
              <w:rPr>
                <w:b/>
                <w:lang w:val="en-GB"/>
              </w:rPr>
            </w:pPr>
            <w:bookmarkStart w:id="18" w:name="_Hlk48609093"/>
            <w:r w:rsidRPr="00F0164D">
              <w:rPr>
                <w:b/>
                <w:lang w:val="en-GB"/>
              </w:rPr>
              <w:t>Module # 9</w:t>
            </w:r>
          </w:p>
        </w:tc>
        <w:tc>
          <w:tcPr>
            <w:tcW w:w="4157" w:type="pct"/>
            <w:shd w:val="clear" w:color="auto" w:fill="auto"/>
          </w:tcPr>
          <w:p w14:paraId="50EECDC2" w14:textId="77777777" w:rsidR="00B87118" w:rsidRPr="00F0164D" w:rsidRDefault="00B87118" w:rsidP="00B87118">
            <w:pPr>
              <w:spacing w:after="0" w:line="259" w:lineRule="auto"/>
              <w:ind w:left="0" w:firstLine="0"/>
              <w:rPr>
                <w:b/>
                <w:bCs/>
                <w:lang w:val="en-GB"/>
              </w:rPr>
            </w:pPr>
            <w:r w:rsidRPr="00F0164D">
              <w:rPr>
                <w:b/>
                <w:bCs/>
                <w:lang w:val="en-GB"/>
              </w:rPr>
              <w:t xml:space="preserve">RSSH: Community systems strengthening: MSM and </w:t>
            </w:r>
            <w:r w:rsidR="00D22FD7">
              <w:rPr>
                <w:b/>
                <w:bCs/>
                <w:lang w:val="en-GB"/>
              </w:rPr>
              <w:t>TG</w:t>
            </w:r>
            <w:r w:rsidRPr="00F0164D">
              <w:rPr>
                <w:b/>
                <w:bCs/>
                <w:lang w:val="en-GB"/>
              </w:rPr>
              <w:t xml:space="preserve"> (</w:t>
            </w:r>
            <w:proofErr w:type="spellStart"/>
            <w:r w:rsidRPr="00BC04FE">
              <w:rPr>
                <w:b/>
                <w:bCs/>
                <w:i/>
                <w:iCs/>
                <w:lang w:val="en-GB"/>
              </w:rPr>
              <w:t>Hijra</w:t>
            </w:r>
            <w:proofErr w:type="spellEnd"/>
            <w:r w:rsidRPr="00F0164D">
              <w:rPr>
                <w:b/>
                <w:bCs/>
                <w:lang w:val="en-GB"/>
              </w:rPr>
              <w:t>)</w:t>
            </w:r>
          </w:p>
        </w:tc>
      </w:tr>
      <w:bookmarkEnd w:id="18"/>
      <w:tr w:rsidR="00344968" w:rsidRPr="00F0164D" w14:paraId="55439E23" w14:textId="77777777" w:rsidTr="00C67B89">
        <w:trPr>
          <w:trHeight w:val="288"/>
        </w:trPr>
        <w:tc>
          <w:tcPr>
            <w:tcW w:w="843" w:type="pct"/>
            <w:shd w:val="clear" w:color="auto" w:fill="F2F2F2"/>
            <w:vAlign w:val="center"/>
          </w:tcPr>
          <w:p w14:paraId="7E649AE6"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7497670F" w14:textId="77777777" w:rsidR="00212134" w:rsidRPr="00F0164D" w:rsidRDefault="00212134" w:rsidP="00B87118">
            <w:pPr>
              <w:spacing w:after="0" w:line="259" w:lineRule="auto"/>
              <w:ind w:left="0" w:firstLine="0"/>
              <w:rPr>
                <w:b/>
                <w:bCs/>
                <w:lang w:val="en-GB"/>
              </w:rPr>
            </w:pPr>
          </w:p>
          <w:p w14:paraId="6F598DE0"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Community-based monitoring </w:t>
            </w:r>
          </w:p>
          <w:p w14:paraId="59A4CC13" w14:textId="77777777" w:rsidR="00212134" w:rsidRPr="00F0164D" w:rsidRDefault="00212134" w:rsidP="00B87118">
            <w:pPr>
              <w:spacing w:after="0" w:line="259" w:lineRule="auto"/>
              <w:ind w:left="0" w:firstLine="0"/>
              <w:rPr>
                <w:b/>
                <w:bCs/>
                <w:lang w:val="en-GB"/>
              </w:rPr>
            </w:pPr>
          </w:p>
          <w:p w14:paraId="2235DEEE"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Community-based monitoring (CBM) will be performed to understand and address the barriers to accessing services by KP. Tools will be developed for CBM and KP will be trained on the CBM system. In addition, Participatory M&amp;E (PM&amp;E), </w:t>
            </w:r>
            <w:r w:rsidR="00E763F0" w:rsidRPr="00F0164D">
              <w:rPr>
                <w:lang w:val="en-GB"/>
              </w:rPr>
              <w:t xml:space="preserve">implementing by </w:t>
            </w:r>
            <w:proofErr w:type="spellStart"/>
            <w:proofErr w:type="gramStart"/>
            <w:r w:rsidR="00E763F0" w:rsidRPr="00F0164D">
              <w:rPr>
                <w:lang w:val="en-GB"/>
              </w:rPr>
              <w:t>icddr,b</w:t>
            </w:r>
            <w:proofErr w:type="spellEnd"/>
            <w:proofErr w:type="gramEnd"/>
            <w:r w:rsidR="00E763F0" w:rsidRPr="00F0164D">
              <w:rPr>
                <w:lang w:val="en-GB"/>
              </w:rPr>
              <w:t xml:space="preserve"> from RCC Phase-1 (2010</w:t>
            </w:r>
            <w:r w:rsidRPr="00F0164D">
              <w:rPr>
                <w:lang w:val="en-GB"/>
              </w:rPr>
              <w:t>), which had been appreciated by TRP before, will be continued for improving the program implementation and process monitoring.</w:t>
            </w:r>
          </w:p>
          <w:p w14:paraId="07B604C4" w14:textId="77777777" w:rsidR="00212134" w:rsidRPr="00F0164D" w:rsidRDefault="00212134" w:rsidP="00B87118">
            <w:pPr>
              <w:spacing w:after="0" w:line="259" w:lineRule="auto"/>
              <w:ind w:left="0" w:firstLine="0"/>
              <w:rPr>
                <w:b/>
                <w:bCs/>
                <w:lang w:val="en-GB"/>
              </w:rPr>
            </w:pPr>
          </w:p>
          <w:p w14:paraId="6CE17E6F"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Community-led advocacy and research</w:t>
            </w:r>
          </w:p>
          <w:p w14:paraId="21BC611C" w14:textId="77777777" w:rsidR="00212134" w:rsidRPr="00F0164D" w:rsidRDefault="00212134" w:rsidP="00B87118">
            <w:pPr>
              <w:spacing w:after="0" w:line="259" w:lineRule="auto"/>
              <w:ind w:left="0" w:firstLine="0"/>
              <w:rPr>
                <w:b/>
                <w:bCs/>
                <w:lang w:val="en-GB"/>
              </w:rPr>
            </w:pPr>
          </w:p>
          <w:p w14:paraId="52E64184"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w:t>
            </w:r>
            <w:proofErr w:type="spellStart"/>
            <w:proofErr w:type="gramStart"/>
            <w:r w:rsidRPr="00F0164D">
              <w:rPr>
                <w:lang w:val="en-GB"/>
              </w:rPr>
              <w:t>icddr,b</w:t>
            </w:r>
            <w:proofErr w:type="spellEnd"/>
            <w:proofErr w:type="gramEnd"/>
            <w:r w:rsidRPr="00F0164D">
              <w:rPr>
                <w:lang w:val="en-GB"/>
              </w:rPr>
              <w:t xml:space="preserve"> and </w:t>
            </w:r>
            <w:ins w:id="19" w:author="icddr,b" w:date="2020-08-24T22:21:00Z">
              <w:r w:rsidR="00641F97">
                <w:rPr>
                  <w:lang w:val="en-GB"/>
                </w:rPr>
                <w:t xml:space="preserve">it’s </w:t>
              </w:r>
            </w:ins>
            <w:r w:rsidRPr="00F0164D">
              <w:rPr>
                <w:lang w:val="en-GB"/>
              </w:rPr>
              <w:t>SRs/</w:t>
            </w:r>
            <w:r w:rsidR="00AA0081">
              <w:rPr>
                <w:lang w:val="en-GB"/>
              </w:rPr>
              <w:t>SSRs</w:t>
            </w:r>
            <w:r w:rsidRPr="00F0164D">
              <w:rPr>
                <w:lang w:val="en-GB"/>
              </w:rPr>
              <w:t xml:space="preserve"> have been facilitating the community-led mapping of legal, policy and other barriers that hinder/limit community responses. In this process, the reporting system of </w:t>
            </w:r>
            <w:r w:rsidR="00D22FD7">
              <w:rPr>
                <w:lang w:val="en-GB"/>
              </w:rPr>
              <w:t>GBV</w:t>
            </w:r>
            <w:r w:rsidRPr="00F0164D">
              <w:rPr>
                <w:lang w:val="en-GB"/>
              </w:rPr>
              <w:t xml:space="preserve"> and human rights issues had been developed, and data collection and analysis will be done to inform relevant stakeholders.</w:t>
            </w:r>
          </w:p>
          <w:p w14:paraId="666C56B1" w14:textId="77777777" w:rsidR="00212134" w:rsidRPr="00F0164D" w:rsidRDefault="00212134" w:rsidP="00B87118">
            <w:pPr>
              <w:spacing w:after="0" w:line="259" w:lineRule="auto"/>
              <w:ind w:left="0" w:firstLine="0"/>
              <w:rPr>
                <w:b/>
                <w:bCs/>
                <w:lang w:val="en-GB"/>
              </w:rPr>
            </w:pPr>
          </w:p>
          <w:p w14:paraId="6546BA29"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Institutional capacity building, planning and leadership development </w:t>
            </w:r>
          </w:p>
          <w:p w14:paraId="6560AC61" w14:textId="77777777" w:rsidR="00212134" w:rsidRPr="00F0164D" w:rsidRDefault="00212134" w:rsidP="00B87118">
            <w:pPr>
              <w:spacing w:after="0" w:line="259" w:lineRule="auto"/>
              <w:ind w:left="0" w:firstLine="0"/>
              <w:rPr>
                <w:b/>
                <w:bCs/>
                <w:lang w:val="en-GB"/>
              </w:rPr>
            </w:pPr>
          </w:p>
          <w:p w14:paraId="48C1FE3F" w14:textId="77777777" w:rsidR="00B87118" w:rsidRPr="00F0164D" w:rsidRDefault="00B87118" w:rsidP="00B87118">
            <w:pPr>
              <w:spacing w:after="0" w:line="259" w:lineRule="auto"/>
              <w:ind w:left="0" w:firstLine="0"/>
              <w:rPr>
                <w:b/>
                <w:bCs/>
                <w:lang w:val="en-GB"/>
              </w:rPr>
            </w:pPr>
            <w:r w:rsidRPr="00F0164D">
              <w:rPr>
                <w:b/>
                <w:bCs/>
                <w:lang w:val="en-GB"/>
              </w:rPr>
              <w:t>Activities</w:t>
            </w:r>
            <w:r w:rsidRPr="00F0164D">
              <w:rPr>
                <w:lang w:val="en-GB"/>
              </w:rPr>
              <w:t xml:space="preserve">: </w:t>
            </w:r>
            <w:proofErr w:type="spellStart"/>
            <w:proofErr w:type="gramStart"/>
            <w:r w:rsidRPr="00F0164D">
              <w:rPr>
                <w:lang w:val="en-GB"/>
              </w:rPr>
              <w:t>icddr,b</w:t>
            </w:r>
            <w:proofErr w:type="spellEnd"/>
            <w:proofErr w:type="gramEnd"/>
            <w:r w:rsidRPr="00F0164D">
              <w:rPr>
                <w:lang w:val="en-GB"/>
              </w:rPr>
              <w:t xml:space="preserve"> has worked on community systems strengthening under the Global Fund grant in 2010-2015 and formed/strengthened 20 CBOs operated by the MSM and </w:t>
            </w:r>
            <w:proofErr w:type="spellStart"/>
            <w:r w:rsidRPr="00BC04FE">
              <w:rPr>
                <w:i/>
                <w:iCs/>
                <w:lang w:val="en-GB"/>
              </w:rPr>
              <w:t>hijra</w:t>
            </w:r>
            <w:proofErr w:type="spellEnd"/>
            <w:r w:rsidRPr="00F0164D">
              <w:rPr>
                <w:lang w:val="en-GB"/>
              </w:rPr>
              <w:t xml:space="preserve"> community. </w:t>
            </w:r>
            <w:proofErr w:type="spellStart"/>
            <w:proofErr w:type="gramStart"/>
            <w:r w:rsidRPr="00F0164D">
              <w:rPr>
                <w:lang w:val="en-GB"/>
              </w:rPr>
              <w:t>icddr,b</w:t>
            </w:r>
            <w:proofErr w:type="spellEnd"/>
            <w:proofErr w:type="gramEnd"/>
            <w:r w:rsidRPr="00F0164D">
              <w:rPr>
                <w:lang w:val="en-GB"/>
              </w:rPr>
              <w:t xml:space="preserve"> will assess the status of these CBOs and work with them so that these CBOs can potentially contribute to HIV service delivery interventions. A workshop will be organized and a plan of action will be developed.  A few training sessions with the CBOs and KP will be arranged so that they can be linked with the SRs/</w:t>
            </w:r>
            <w:r w:rsidR="00AA0081">
              <w:rPr>
                <w:lang w:val="en-GB"/>
              </w:rPr>
              <w:t>SSRs</w:t>
            </w:r>
            <w:r w:rsidRPr="00F0164D">
              <w:rPr>
                <w:lang w:val="en-GB"/>
              </w:rPr>
              <w:t xml:space="preserve"> to be involved in rendering services to its own community</w:t>
            </w:r>
            <w:r w:rsidRPr="00F0164D">
              <w:rPr>
                <w:b/>
                <w:bCs/>
                <w:lang w:val="en-GB"/>
              </w:rPr>
              <w:t>.</w:t>
            </w:r>
          </w:p>
        </w:tc>
      </w:tr>
      <w:tr w:rsidR="00344968" w:rsidRPr="00F0164D" w14:paraId="193A7388" w14:textId="77777777" w:rsidTr="00C67B89">
        <w:trPr>
          <w:trHeight w:val="288"/>
        </w:trPr>
        <w:tc>
          <w:tcPr>
            <w:tcW w:w="843" w:type="pct"/>
            <w:shd w:val="clear" w:color="auto" w:fill="F2F2F2"/>
            <w:vAlign w:val="center"/>
          </w:tcPr>
          <w:p w14:paraId="1E168A18" w14:textId="77777777" w:rsidR="00B87118" w:rsidRPr="00F0164D" w:rsidRDefault="00B87118" w:rsidP="00B87118">
            <w:pPr>
              <w:spacing w:after="0" w:line="259" w:lineRule="auto"/>
              <w:ind w:left="0" w:firstLine="0"/>
              <w:rPr>
                <w:b/>
                <w:lang w:val="en-GB"/>
              </w:rPr>
            </w:pPr>
            <w:r w:rsidRPr="00F0164D">
              <w:rPr>
                <w:b/>
                <w:lang w:val="en-GB"/>
              </w:rPr>
              <w:t>Priority Population(s)</w:t>
            </w:r>
          </w:p>
        </w:tc>
        <w:tc>
          <w:tcPr>
            <w:tcW w:w="4157" w:type="pct"/>
            <w:shd w:val="clear" w:color="auto" w:fill="auto"/>
          </w:tcPr>
          <w:p w14:paraId="61BC8B57" w14:textId="77777777" w:rsidR="00B87118" w:rsidRPr="00F0164D" w:rsidRDefault="00B87118" w:rsidP="00B87118">
            <w:pPr>
              <w:spacing w:after="0" w:line="259" w:lineRule="auto"/>
              <w:ind w:left="0" w:firstLine="0"/>
              <w:rPr>
                <w:lang w:val="en-GB"/>
              </w:rPr>
            </w:pPr>
            <w:r w:rsidRPr="00F0164D">
              <w:rPr>
                <w:lang w:val="en-GB"/>
              </w:rPr>
              <w:t xml:space="preserve">Men who have sex with men and </w:t>
            </w:r>
            <w:r w:rsidR="00D22FD7">
              <w:rPr>
                <w:lang w:val="en-GB"/>
              </w:rPr>
              <w:t>TG</w:t>
            </w:r>
            <w:r w:rsidRPr="00F0164D">
              <w:rPr>
                <w:lang w:val="en-GB"/>
              </w:rPr>
              <w:t xml:space="preserve"> (</w:t>
            </w:r>
            <w:proofErr w:type="spellStart"/>
            <w:r w:rsidRPr="00F0164D">
              <w:rPr>
                <w:i/>
                <w:iCs/>
                <w:lang w:val="en-GB"/>
              </w:rPr>
              <w:t>hijra</w:t>
            </w:r>
            <w:proofErr w:type="spellEnd"/>
            <w:r w:rsidRPr="00F0164D">
              <w:rPr>
                <w:lang w:val="en-GB"/>
              </w:rPr>
              <w:t>)</w:t>
            </w:r>
          </w:p>
        </w:tc>
      </w:tr>
      <w:tr w:rsidR="00344968" w:rsidRPr="00F0164D" w14:paraId="5D27A622" w14:textId="77777777" w:rsidTr="00C67B89">
        <w:trPr>
          <w:trHeight w:val="288"/>
        </w:trPr>
        <w:tc>
          <w:tcPr>
            <w:tcW w:w="843" w:type="pct"/>
            <w:shd w:val="clear" w:color="auto" w:fill="F2F2F2"/>
            <w:vAlign w:val="center"/>
          </w:tcPr>
          <w:p w14:paraId="726EE399" w14:textId="77777777" w:rsidR="00B87118" w:rsidRPr="00F0164D" w:rsidRDefault="00B87118" w:rsidP="00B87118">
            <w:pPr>
              <w:spacing w:after="0" w:line="259" w:lineRule="auto"/>
              <w:ind w:left="0" w:firstLine="0"/>
              <w:rPr>
                <w:b/>
                <w:lang w:val="en-GB"/>
              </w:rPr>
            </w:pPr>
            <w:bookmarkStart w:id="20" w:name="_Hlk48608996"/>
            <w:r w:rsidRPr="00F0164D">
              <w:rPr>
                <w:b/>
                <w:lang w:val="en-GB"/>
              </w:rPr>
              <w:t>Barriers and Inequities</w:t>
            </w:r>
          </w:p>
        </w:tc>
        <w:tc>
          <w:tcPr>
            <w:tcW w:w="4157" w:type="pct"/>
            <w:shd w:val="clear" w:color="auto" w:fill="auto"/>
          </w:tcPr>
          <w:p w14:paraId="231E5174" w14:textId="480E9D13" w:rsidR="00B87118" w:rsidRPr="00F0164D" w:rsidRDefault="000C6027" w:rsidP="0097667C">
            <w:pPr>
              <w:spacing w:after="0" w:line="259" w:lineRule="auto"/>
              <w:ind w:left="0" w:firstLine="0"/>
              <w:rPr>
                <w:lang w:val="en-GB"/>
              </w:rPr>
            </w:pPr>
            <w:r w:rsidRPr="00F0164D">
              <w:rPr>
                <w:lang w:val="en-GB"/>
              </w:rPr>
              <w:t xml:space="preserve">Due to predominantly hetero-normative gender norms, criminalization of male-to-male sex, marginalization and harassment by local hoodlums and law enforcement agencies, MSM and TG experience barriers to health services </w:t>
            </w:r>
            <w:r w:rsidR="0047149F" w:rsidRPr="00F0164D">
              <w:rPr>
                <w:lang w:val="en-GB"/>
              </w:rPr>
              <w:t>[</w:t>
            </w:r>
            <w:r w:rsidRPr="00F0164D">
              <w:rPr>
                <w:lang w:val="en-GB"/>
              </w:rPr>
              <w:t>12</w:t>
            </w:r>
            <w:r w:rsidR="0047149F" w:rsidRPr="00F0164D">
              <w:rPr>
                <w:lang w:val="en-GB"/>
              </w:rPr>
              <w:t>]</w:t>
            </w:r>
            <w:r w:rsidRPr="00F0164D">
              <w:rPr>
                <w:lang w:val="en-GB"/>
              </w:rPr>
              <w:t xml:space="preserve">. Further, many health care providers (HCP) in public health facilities coin their </w:t>
            </w:r>
            <w:r w:rsidR="00C9340B">
              <w:rPr>
                <w:lang w:val="en-GB"/>
              </w:rPr>
              <w:t>behaviour</w:t>
            </w:r>
            <w:r w:rsidRPr="00F0164D">
              <w:rPr>
                <w:lang w:val="en-GB"/>
              </w:rPr>
              <w:t xml:space="preserve">s as “immoral” and “abnormal”. They also face deleterious, disrespectful, humiliating, neglectful and judgmental </w:t>
            </w:r>
            <w:r w:rsidR="00C9340B">
              <w:rPr>
                <w:lang w:val="en-GB"/>
              </w:rPr>
              <w:t>behaviour</w:t>
            </w:r>
            <w:r w:rsidRPr="00F0164D">
              <w:rPr>
                <w:lang w:val="en-GB"/>
              </w:rPr>
              <w:t xml:space="preserve">s from HCP. Their resistance/reluctance to visit public health facilities </w:t>
            </w:r>
            <w:r w:rsidR="0047149F" w:rsidRPr="00F0164D">
              <w:rPr>
                <w:lang w:val="en-GB"/>
              </w:rPr>
              <w:t>i</w:t>
            </w:r>
            <w:r w:rsidRPr="00F0164D">
              <w:rPr>
                <w:lang w:val="en-GB"/>
              </w:rPr>
              <w:t>s also fuel</w:t>
            </w:r>
            <w:ins w:id="21" w:author="icddr,b" w:date="2020-08-25T00:33:00Z">
              <w:r w:rsidR="00D54720">
                <w:rPr>
                  <w:lang w:val="en-GB"/>
                </w:rPr>
                <w:t>l</w:t>
              </w:r>
            </w:ins>
            <w:r w:rsidRPr="00F0164D">
              <w:rPr>
                <w:lang w:val="en-GB"/>
              </w:rPr>
              <w:t xml:space="preserve">ed by a lack of privacy for treating STIs </w:t>
            </w:r>
            <w:r w:rsidR="0047149F" w:rsidRPr="00F0164D">
              <w:rPr>
                <w:lang w:val="en-GB"/>
              </w:rPr>
              <w:t>(</w:t>
            </w:r>
            <w:r w:rsidRPr="00F0164D">
              <w:rPr>
                <w:lang w:val="en-GB"/>
              </w:rPr>
              <w:t>i.e. lack of closed or secluded space/room for physical check-up</w:t>
            </w:r>
            <w:r w:rsidR="0047149F" w:rsidRPr="00F0164D">
              <w:rPr>
                <w:lang w:val="en-GB"/>
              </w:rPr>
              <w:t>)</w:t>
            </w:r>
            <w:r w:rsidRPr="00F0164D">
              <w:rPr>
                <w:lang w:val="en-GB"/>
              </w:rPr>
              <w:t>, long waiting times in queues, and teasing</w:t>
            </w:r>
            <w:r w:rsidR="0047149F" w:rsidRPr="00F0164D">
              <w:rPr>
                <w:lang w:val="en-GB"/>
              </w:rPr>
              <w:t xml:space="preserve"> or bullying</w:t>
            </w:r>
            <w:r w:rsidRPr="00F0164D">
              <w:rPr>
                <w:lang w:val="en-GB"/>
              </w:rPr>
              <w:t xml:space="preserve"> from general patients </w:t>
            </w:r>
            <w:r w:rsidR="0047149F" w:rsidRPr="00F0164D">
              <w:rPr>
                <w:lang w:val="en-GB"/>
              </w:rPr>
              <w:t>[</w:t>
            </w:r>
            <w:r w:rsidRPr="00F0164D">
              <w:rPr>
                <w:lang w:val="en-GB"/>
              </w:rPr>
              <w:t>31</w:t>
            </w:r>
            <w:r w:rsidR="0047149F" w:rsidRPr="00F0164D">
              <w:rPr>
                <w:lang w:val="en-GB"/>
              </w:rPr>
              <w:t>]</w:t>
            </w:r>
            <w:r w:rsidRPr="00F0164D">
              <w:rPr>
                <w:lang w:val="en-GB"/>
              </w:rPr>
              <w:t>.</w:t>
            </w:r>
          </w:p>
        </w:tc>
      </w:tr>
      <w:tr w:rsidR="00344968" w:rsidRPr="00F0164D" w14:paraId="3184B8CC" w14:textId="77777777" w:rsidTr="00C67B89">
        <w:trPr>
          <w:trHeight w:val="288"/>
        </w:trPr>
        <w:tc>
          <w:tcPr>
            <w:tcW w:w="843" w:type="pct"/>
            <w:shd w:val="clear" w:color="auto" w:fill="F2F2F2"/>
            <w:vAlign w:val="center"/>
          </w:tcPr>
          <w:p w14:paraId="551D3BC5"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5D8AD11A" w14:textId="77777777" w:rsidR="00B87118" w:rsidRPr="00F0164D" w:rsidRDefault="000C6027" w:rsidP="0047149F">
            <w:pPr>
              <w:spacing w:after="0"/>
              <w:rPr>
                <w:lang w:val="en-GB"/>
              </w:rPr>
            </w:pPr>
            <w:r w:rsidRPr="00F0164D">
              <w:rPr>
                <w:lang w:val="en-GB"/>
              </w:rPr>
              <w:t>Both management and field level staff of implementing SR/</w:t>
            </w:r>
            <w:r w:rsidR="00AA0081">
              <w:rPr>
                <w:lang w:val="en-GB"/>
              </w:rPr>
              <w:t>SSRs</w:t>
            </w:r>
            <w:r w:rsidRPr="00F0164D">
              <w:rPr>
                <w:lang w:val="en-GB"/>
              </w:rPr>
              <w:t xml:space="preserve"> will be trained on strategies to overcome service access barriers and optimize reach of MSM and TG.  Support will be provided to STI/AIDS network for organizational development and networking with community people. In addition, </w:t>
            </w:r>
            <w:r w:rsidR="0047149F" w:rsidRPr="00F0164D">
              <w:rPr>
                <w:lang w:val="en-GB"/>
              </w:rPr>
              <w:t xml:space="preserve">the </w:t>
            </w:r>
            <w:r w:rsidRPr="00F0164D">
              <w:rPr>
                <w:lang w:val="en-GB"/>
              </w:rPr>
              <w:t xml:space="preserve">following activities will be implemented under </w:t>
            </w:r>
            <w:r w:rsidR="0047149F" w:rsidRPr="00F0164D">
              <w:rPr>
                <w:lang w:val="en-GB"/>
              </w:rPr>
              <w:t>M</w:t>
            </w:r>
            <w:r w:rsidRPr="00F0164D">
              <w:rPr>
                <w:lang w:val="en-GB"/>
              </w:rPr>
              <w:t xml:space="preserve">odule </w:t>
            </w:r>
            <w:r w:rsidR="0047149F" w:rsidRPr="00F0164D">
              <w:rPr>
                <w:lang w:val="en-GB"/>
              </w:rPr>
              <w:t>F</w:t>
            </w:r>
            <w:r w:rsidRPr="00F0164D">
              <w:rPr>
                <w:lang w:val="en-GB"/>
              </w:rPr>
              <w:t>ive which will actively alleviate access barriers and lessen inequities among this population</w:t>
            </w:r>
            <w:r w:rsidR="0047149F" w:rsidRPr="00F0164D">
              <w:rPr>
                <w:lang w:val="en-GB"/>
              </w:rPr>
              <w:t>: S</w:t>
            </w:r>
            <w:r w:rsidRPr="00F0164D">
              <w:rPr>
                <w:lang w:val="en-GB"/>
              </w:rPr>
              <w:t>ensitization meeting</w:t>
            </w:r>
            <w:r w:rsidR="0047149F" w:rsidRPr="00F0164D">
              <w:rPr>
                <w:lang w:val="en-GB"/>
              </w:rPr>
              <w:t>s</w:t>
            </w:r>
            <w:r w:rsidRPr="00F0164D">
              <w:rPr>
                <w:lang w:val="en-GB"/>
              </w:rPr>
              <w:t xml:space="preserve">, advocacy events and workshops will be organized at both national and local levels with public </w:t>
            </w:r>
            <w:r w:rsidR="00D22FD7">
              <w:rPr>
                <w:lang w:val="en-GB"/>
              </w:rPr>
              <w:t>health care providers</w:t>
            </w:r>
            <w:r w:rsidRPr="00F0164D">
              <w:rPr>
                <w:lang w:val="en-GB"/>
              </w:rPr>
              <w:t xml:space="preserve">, law enforcement agencies, lawyers, religious leaders, eminent journalists, print and electronic media, and CBO representatives to overcome access barriers and inequities. </w:t>
            </w:r>
            <w:proofErr w:type="spellStart"/>
            <w:r w:rsidRPr="00F0164D">
              <w:rPr>
                <w:lang w:val="en-GB"/>
              </w:rPr>
              <w:t>Counseling</w:t>
            </w:r>
            <w:proofErr w:type="spellEnd"/>
            <w:r w:rsidRPr="00F0164D">
              <w:rPr>
                <w:lang w:val="en-GB"/>
              </w:rPr>
              <w:t xml:space="preserve"> and legal support will be provided to MSM and TG whose human rights are violated.</w:t>
            </w:r>
          </w:p>
        </w:tc>
      </w:tr>
      <w:bookmarkEnd w:id="20"/>
      <w:tr w:rsidR="00344968" w:rsidRPr="00F0164D" w14:paraId="0750F2E4" w14:textId="77777777" w:rsidTr="00C67B89">
        <w:trPr>
          <w:trHeight w:val="288"/>
        </w:trPr>
        <w:tc>
          <w:tcPr>
            <w:tcW w:w="843" w:type="pct"/>
            <w:shd w:val="clear" w:color="auto" w:fill="F2F2F2"/>
            <w:vAlign w:val="center"/>
          </w:tcPr>
          <w:p w14:paraId="4BB24898" w14:textId="77777777" w:rsidR="00B87118" w:rsidRPr="00F0164D" w:rsidRDefault="00B87118" w:rsidP="00B87118">
            <w:pPr>
              <w:spacing w:after="0" w:line="259" w:lineRule="auto"/>
              <w:ind w:left="0" w:firstLine="0"/>
              <w:rPr>
                <w:b/>
                <w:lang w:val="en-GB"/>
              </w:rPr>
            </w:pPr>
            <w:r w:rsidRPr="00F0164D">
              <w:rPr>
                <w:b/>
                <w:lang w:val="en-GB"/>
              </w:rPr>
              <w:lastRenderedPageBreak/>
              <w:t>Expected Outcome</w:t>
            </w:r>
          </w:p>
        </w:tc>
        <w:tc>
          <w:tcPr>
            <w:tcW w:w="4157" w:type="pct"/>
            <w:shd w:val="clear" w:color="auto" w:fill="auto"/>
          </w:tcPr>
          <w:p w14:paraId="1197CAEF" w14:textId="77777777" w:rsidR="00B87118" w:rsidRPr="00F0164D" w:rsidRDefault="00B87118" w:rsidP="00B87118">
            <w:pPr>
              <w:spacing w:after="0" w:line="259" w:lineRule="auto"/>
              <w:ind w:left="0" w:firstLine="0"/>
              <w:rPr>
                <w:lang w:val="en-GB"/>
              </w:rPr>
            </w:pPr>
            <w:r w:rsidRPr="00F0164D">
              <w:rPr>
                <w:lang w:val="en-GB"/>
              </w:rPr>
              <w:t>Enhanced HIV related service uptake among KP and reflect voices and expertise of the community in research, advocacy and program implementation</w:t>
            </w:r>
          </w:p>
        </w:tc>
      </w:tr>
      <w:tr w:rsidR="00344968" w:rsidRPr="00F0164D" w14:paraId="4639852B" w14:textId="77777777" w:rsidTr="00C67B89">
        <w:trPr>
          <w:trHeight w:val="288"/>
        </w:trPr>
        <w:tc>
          <w:tcPr>
            <w:tcW w:w="843" w:type="pct"/>
            <w:shd w:val="clear" w:color="auto" w:fill="F2F2F2"/>
            <w:vAlign w:val="center"/>
          </w:tcPr>
          <w:p w14:paraId="4782D3EB"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0108B5F7" w14:textId="77777777" w:rsidR="00B87118" w:rsidRPr="00F0164D" w:rsidRDefault="00B87118" w:rsidP="00B87118">
            <w:pPr>
              <w:spacing w:after="0" w:line="259" w:lineRule="auto"/>
              <w:ind w:left="0" w:firstLine="0"/>
              <w:rPr>
                <w:lang w:val="en-GB"/>
              </w:rPr>
            </w:pPr>
            <w:r w:rsidRPr="00F0164D">
              <w:rPr>
                <w:lang w:val="en-GB"/>
              </w:rPr>
              <w:t>US $ 321,541</w:t>
            </w:r>
          </w:p>
        </w:tc>
      </w:tr>
    </w:tbl>
    <w:p w14:paraId="27B6A48E" w14:textId="77777777" w:rsidR="00B87118" w:rsidRPr="00F0164D" w:rsidRDefault="00B87118" w:rsidP="00B87118">
      <w:pPr>
        <w:spacing w:after="0" w:line="259" w:lineRule="auto"/>
        <w:ind w:left="0" w:firstLine="0"/>
        <w:rPr>
          <w:iCs/>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10839914" w14:textId="77777777" w:rsidTr="00C67B89">
        <w:trPr>
          <w:trHeight w:val="288"/>
        </w:trPr>
        <w:tc>
          <w:tcPr>
            <w:tcW w:w="843" w:type="pct"/>
            <w:shd w:val="clear" w:color="auto" w:fill="F2F2F2"/>
            <w:vAlign w:val="center"/>
          </w:tcPr>
          <w:p w14:paraId="24D3AA0A" w14:textId="77777777" w:rsidR="00B87118" w:rsidRPr="00F0164D" w:rsidRDefault="00B87118" w:rsidP="00B87118">
            <w:pPr>
              <w:spacing w:after="0" w:line="259" w:lineRule="auto"/>
              <w:ind w:left="0" w:firstLine="0"/>
              <w:rPr>
                <w:b/>
                <w:lang w:val="en-GB"/>
              </w:rPr>
            </w:pPr>
            <w:r w:rsidRPr="00F0164D">
              <w:rPr>
                <w:b/>
                <w:lang w:val="en-GB"/>
              </w:rPr>
              <w:t>Module # 10</w:t>
            </w:r>
          </w:p>
        </w:tc>
        <w:tc>
          <w:tcPr>
            <w:tcW w:w="4157" w:type="pct"/>
            <w:shd w:val="clear" w:color="auto" w:fill="auto"/>
          </w:tcPr>
          <w:p w14:paraId="672EFBED" w14:textId="77777777" w:rsidR="00B87118" w:rsidRPr="00F0164D" w:rsidRDefault="00B87118" w:rsidP="00B87118">
            <w:pPr>
              <w:spacing w:after="0" w:line="259" w:lineRule="auto"/>
              <w:ind w:left="0" w:firstLine="0"/>
              <w:rPr>
                <w:b/>
                <w:bCs/>
                <w:lang w:val="en-GB"/>
              </w:rPr>
            </w:pPr>
            <w:r w:rsidRPr="00F0164D">
              <w:rPr>
                <w:b/>
                <w:bCs/>
                <w:lang w:val="en-GB"/>
              </w:rPr>
              <w:t>RSSH: Community systems strengthening: FSW, PWID and PLHIV</w:t>
            </w:r>
          </w:p>
        </w:tc>
      </w:tr>
      <w:tr w:rsidR="00344968" w:rsidRPr="00F0164D" w14:paraId="5AC34447" w14:textId="77777777" w:rsidTr="00C67B89">
        <w:trPr>
          <w:trHeight w:val="288"/>
        </w:trPr>
        <w:tc>
          <w:tcPr>
            <w:tcW w:w="843" w:type="pct"/>
            <w:shd w:val="clear" w:color="auto" w:fill="F2F2F2"/>
            <w:vAlign w:val="center"/>
          </w:tcPr>
          <w:p w14:paraId="23944FE9"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0BCA679A" w14:textId="77777777" w:rsidR="00212134" w:rsidRPr="00F0164D" w:rsidRDefault="00212134" w:rsidP="00B87118">
            <w:pPr>
              <w:spacing w:after="0" w:line="259" w:lineRule="auto"/>
              <w:ind w:left="0" w:firstLine="0"/>
              <w:rPr>
                <w:b/>
                <w:bCs/>
                <w:lang w:val="en-GB"/>
              </w:rPr>
            </w:pPr>
          </w:p>
          <w:p w14:paraId="6EF53D22"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 xml:space="preserve">Community-based monitoring </w:t>
            </w:r>
          </w:p>
          <w:p w14:paraId="51373869" w14:textId="77777777" w:rsidR="00212134" w:rsidRPr="00F0164D" w:rsidRDefault="00212134" w:rsidP="00B87118">
            <w:pPr>
              <w:spacing w:after="0" w:line="259" w:lineRule="auto"/>
              <w:ind w:left="0" w:firstLine="0"/>
              <w:rPr>
                <w:b/>
                <w:bCs/>
                <w:lang w:val="en-GB"/>
              </w:rPr>
            </w:pPr>
          </w:p>
          <w:p w14:paraId="4E7C061C" w14:textId="77777777" w:rsidR="00B87118" w:rsidRPr="00F0164D" w:rsidRDefault="00B87118" w:rsidP="00B87118">
            <w:pPr>
              <w:spacing w:after="0" w:line="259" w:lineRule="auto"/>
              <w:ind w:left="0" w:firstLine="0"/>
              <w:rPr>
                <w:b/>
                <w:bCs/>
                <w:lang w:val="en-GB"/>
              </w:rPr>
            </w:pPr>
            <w:r w:rsidRPr="00F0164D">
              <w:rPr>
                <w:b/>
                <w:bCs/>
                <w:lang w:val="en-GB"/>
              </w:rPr>
              <w:t>Activities</w:t>
            </w:r>
            <w:r w:rsidRPr="00F0164D">
              <w:rPr>
                <w:lang w:val="en-GB"/>
              </w:rPr>
              <w:t xml:space="preserve">: Community Networks (PWID, FSW, PLHIV) will lead and implement community-based monitoring. </w:t>
            </w:r>
            <w:r w:rsidRPr="00F0164D">
              <w:rPr>
                <w:i/>
                <w:iCs/>
                <w:u w:val="single"/>
                <w:lang w:val="en-GB"/>
              </w:rPr>
              <w:t>PR-SC</w:t>
            </w:r>
            <w:r w:rsidRPr="00F0164D">
              <w:rPr>
                <w:lang w:val="en-GB"/>
              </w:rPr>
              <w:t xml:space="preserve"> will take appropriate capacity building initiatives, i.e. development or adaptation of guidelines/Manual of Procedures, implementation tools and reporting mechanisms; orientation and training of networks and their members. There will be joint monitoring visits by the Community Networks</w:t>
            </w:r>
          </w:p>
          <w:p w14:paraId="07034494" w14:textId="77777777" w:rsidR="00212134" w:rsidRPr="00F0164D" w:rsidRDefault="00212134" w:rsidP="00B87118">
            <w:pPr>
              <w:spacing w:after="0" w:line="259" w:lineRule="auto"/>
              <w:ind w:left="0" w:firstLine="0"/>
              <w:rPr>
                <w:b/>
                <w:bCs/>
                <w:lang w:val="en-GB"/>
              </w:rPr>
            </w:pPr>
          </w:p>
          <w:p w14:paraId="236AA487"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Community-led advocacy and research</w:t>
            </w:r>
          </w:p>
          <w:p w14:paraId="4D36A2D0" w14:textId="77777777" w:rsidR="00212134" w:rsidRPr="00F0164D" w:rsidRDefault="00212134" w:rsidP="00B87118">
            <w:pPr>
              <w:spacing w:after="0" w:line="259" w:lineRule="auto"/>
              <w:ind w:left="0" w:firstLine="0"/>
              <w:rPr>
                <w:b/>
                <w:bCs/>
                <w:lang w:val="en-GB"/>
              </w:rPr>
            </w:pPr>
          </w:p>
          <w:p w14:paraId="4410E240"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Community-led mapping of legal, policy and other barriers that hinder/limit community responses will be conducted to develop or improve </w:t>
            </w:r>
            <w:r w:rsidR="0062110B" w:rsidRPr="00F0164D">
              <w:rPr>
                <w:lang w:val="en-GB"/>
              </w:rPr>
              <w:t xml:space="preserve">program </w:t>
            </w:r>
            <w:r w:rsidRPr="00F0164D">
              <w:rPr>
                <w:lang w:val="en-GB"/>
              </w:rPr>
              <w:t>strategies</w:t>
            </w:r>
            <w:r w:rsidR="0062110B" w:rsidRPr="00F0164D">
              <w:rPr>
                <w:lang w:val="en-GB"/>
              </w:rPr>
              <w:t>.</w:t>
            </w:r>
          </w:p>
          <w:p w14:paraId="56C47F2D" w14:textId="77777777" w:rsidR="00212134" w:rsidRPr="00F0164D" w:rsidRDefault="00212134" w:rsidP="00B87118">
            <w:pPr>
              <w:spacing w:after="0" w:line="259" w:lineRule="auto"/>
              <w:ind w:left="0" w:firstLine="0"/>
              <w:rPr>
                <w:b/>
                <w:bCs/>
                <w:lang w:val="en-GB"/>
              </w:rPr>
            </w:pPr>
          </w:p>
          <w:p w14:paraId="4B4FB797"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Social mobilization, building community linkages and coordination</w:t>
            </w:r>
          </w:p>
          <w:p w14:paraId="4C42F851" w14:textId="77777777" w:rsidR="00212134" w:rsidRPr="00F0164D" w:rsidRDefault="00212134" w:rsidP="00B87118">
            <w:pPr>
              <w:spacing w:after="0" w:line="259" w:lineRule="auto"/>
              <w:ind w:left="0" w:firstLine="0"/>
              <w:rPr>
                <w:b/>
                <w:bCs/>
                <w:lang w:val="en-GB"/>
              </w:rPr>
            </w:pPr>
          </w:p>
          <w:p w14:paraId="403D1ACF" w14:textId="77777777" w:rsidR="0076150D" w:rsidRPr="00F0164D" w:rsidRDefault="00B87118" w:rsidP="0076150D">
            <w:pPr>
              <w:rPr>
                <w:lang w:val="en-GB"/>
              </w:rPr>
            </w:pPr>
            <w:r w:rsidRPr="00F0164D">
              <w:rPr>
                <w:b/>
                <w:bCs/>
                <w:lang w:val="en-GB"/>
              </w:rPr>
              <w:t>Activities</w:t>
            </w:r>
            <w:r w:rsidRPr="00F0164D">
              <w:rPr>
                <w:lang w:val="en-GB"/>
              </w:rPr>
              <w:t xml:space="preserve">: </w:t>
            </w:r>
            <w:r w:rsidR="0076150D" w:rsidRPr="00F0164D">
              <w:rPr>
                <w:lang w:val="en-GB"/>
              </w:rPr>
              <w:t xml:space="preserve">Social mapping, spot analysis and contact mapping by engaging KP communities will also continue in this grant to deliver differentiated service based on the individual need of PWID and FSW. </w:t>
            </w:r>
          </w:p>
          <w:p w14:paraId="033A59CF" w14:textId="77777777" w:rsidR="00B87118" w:rsidRPr="00F0164D" w:rsidRDefault="00B87118" w:rsidP="00B87118">
            <w:pPr>
              <w:spacing w:after="0" w:line="259" w:lineRule="auto"/>
              <w:ind w:left="0" w:firstLine="0"/>
              <w:rPr>
                <w:lang w:val="en-GB"/>
              </w:rPr>
            </w:pPr>
          </w:p>
          <w:p w14:paraId="70940F2C" w14:textId="77777777" w:rsidR="00B87118" w:rsidRPr="00F0164D" w:rsidRDefault="00B87118" w:rsidP="00B87118">
            <w:pPr>
              <w:spacing w:after="0" w:line="259" w:lineRule="auto"/>
              <w:ind w:left="0" w:firstLine="0"/>
              <w:rPr>
                <w:b/>
                <w:bCs/>
                <w:lang w:val="en-GB"/>
              </w:rPr>
            </w:pPr>
            <w:r w:rsidRPr="00F0164D">
              <w:rPr>
                <w:b/>
                <w:bCs/>
                <w:lang w:val="en-GB"/>
              </w:rPr>
              <w:t xml:space="preserve">Intervention: </w:t>
            </w:r>
            <w:r w:rsidRPr="00F0164D">
              <w:rPr>
                <w:lang w:val="en-GB"/>
              </w:rPr>
              <w:t>Institutional capacity building and leadership development</w:t>
            </w:r>
            <w:r w:rsidRPr="00F0164D">
              <w:rPr>
                <w:b/>
                <w:bCs/>
                <w:lang w:val="en-GB"/>
              </w:rPr>
              <w:t xml:space="preserve"> </w:t>
            </w:r>
          </w:p>
          <w:p w14:paraId="3ABF5F99" w14:textId="77777777" w:rsidR="00B87118" w:rsidRPr="00F0164D" w:rsidRDefault="00B87118">
            <w:pPr>
              <w:spacing w:after="0" w:line="259" w:lineRule="auto"/>
              <w:ind w:left="0" w:firstLine="0"/>
              <w:rPr>
                <w:lang w:val="en-GB"/>
              </w:rPr>
            </w:pPr>
            <w:r w:rsidRPr="00F0164D">
              <w:rPr>
                <w:b/>
                <w:bCs/>
                <w:lang w:val="en-GB"/>
              </w:rPr>
              <w:t>Activities</w:t>
            </w:r>
            <w:r w:rsidRPr="00F0164D">
              <w:rPr>
                <w:lang w:val="en-GB"/>
              </w:rPr>
              <w:t xml:space="preserve">: </w:t>
            </w:r>
            <w:r w:rsidR="005F5D54" w:rsidRPr="00F0164D">
              <w:rPr>
                <w:i/>
                <w:iCs/>
                <w:u w:val="single"/>
                <w:lang w:val="en-GB"/>
              </w:rPr>
              <w:t>PR-SC</w:t>
            </w:r>
            <w:r w:rsidR="005F5D54" w:rsidRPr="00F0164D">
              <w:rPr>
                <w:lang w:val="en-GB"/>
              </w:rPr>
              <w:t xml:space="preserve"> will </w:t>
            </w:r>
            <w:r w:rsidR="009B49F9" w:rsidRPr="00F0164D">
              <w:rPr>
                <w:lang w:val="en-GB"/>
              </w:rPr>
              <w:t>lead</w:t>
            </w:r>
            <w:r w:rsidR="005F5D54" w:rsidRPr="00F0164D">
              <w:rPr>
                <w:lang w:val="en-GB"/>
              </w:rPr>
              <w:t xml:space="preserve"> capacity building initiatives for community networks, including the National Network of People Use Drugs (NPUD), the Sex Workers Network of Bangladesh (SNOWB)] and PLHIV Network and their members. Proposed key activities include training on program and financial management; support for organizational policy review and update, and leadership development; supporting human resources; conducting meetings including annual general meeting and cross learning visits. The main purpose is to develop the institutional capacity</w:t>
            </w:r>
            <w:r w:rsidR="009B49F9" w:rsidRPr="00F0164D">
              <w:rPr>
                <w:lang w:val="en-GB"/>
              </w:rPr>
              <w:t>.</w:t>
            </w:r>
            <w:r w:rsidR="005F5D54" w:rsidRPr="00F0164D">
              <w:rPr>
                <w:lang w:val="en-GB"/>
              </w:rPr>
              <w:t xml:space="preserve"> </w:t>
            </w:r>
          </w:p>
        </w:tc>
      </w:tr>
      <w:tr w:rsidR="00344968" w:rsidRPr="00F0164D" w14:paraId="06B45F16" w14:textId="77777777" w:rsidTr="00C67B89">
        <w:trPr>
          <w:trHeight w:val="288"/>
        </w:trPr>
        <w:tc>
          <w:tcPr>
            <w:tcW w:w="843" w:type="pct"/>
            <w:shd w:val="clear" w:color="auto" w:fill="F2F2F2"/>
            <w:vAlign w:val="center"/>
          </w:tcPr>
          <w:p w14:paraId="101F2D84" w14:textId="77777777" w:rsidR="00B87118" w:rsidRPr="00F0164D" w:rsidRDefault="00B87118" w:rsidP="00B87118">
            <w:pPr>
              <w:spacing w:after="0" w:line="259" w:lineRule="auto"/>
              <w:ind w:left="0" w:firstLine="0"/>
              <w:rPr>
                <w:b/>
                <w:lang w:val="en-GB"/>
              </w:rPr>
            </w:pPr>
            <w:r w:rsidRPr="00F0164D">
              <w:rPr>
                <w:b/>
                <w:lang w:val="en-GB"/>
              </w:rPr>
              <w:t>Priority Population(s)</w:t>
            </w:r>
          </w:p>
        </w:tc>
        <w:tc>
          <w:tcPr>
            <w:tcW w:w="4157" w:type="pct"/>
            <w:shd w:val="clear" w:color="auto" w:fill="auto"/>
          </w:tcPr>
          <w:p w14:paraId="1721CCA4" w14:textId="77777777" w:rsidR="00B87118" w:rsidRPr="00F0164D" w:rsidRDefault="00B87118" w:rsidP="00B87118">
            <w:pPr>
              <w:spacing w:after="0" w:line="259" w:lineRule="auto"/>
              <w:ind w:left="0" w:firstLine="0"/>
              <w:rPr>
                <w:lang w:val="en-GB"/>
              </w:rPr>
            </w:pPr>
            <w:r w:rsidRPr="00F0164D">
              <w:rPr>
                <w:lang w:val="en-GB"/>
              </w:rPr>
              <w:t>Female Sex Workers and their clients; People who inject drugs and their partners; All people living with HIV</w:t>
            </w:r>
          </w:p>
        </w:tc>
      </w:tr>
      <w:tr w:rsidR="00344968" w:rsidRPr="00F0164D" w14:paraId="02D38022" w14:textId="77777777" w:rsidTr="00C67B89">
        <w:trPr>
          <w:trHeight w:val="288"/>
        </w:trPr>
        <w:tc>
          <w:tcPr>
            <w:tcW w:w="843" w:type="pct"/>
            <w:shd w:val="clear" w:color="auto" w:fill="F2F2F2"/>
            <w:vAlign w:val="center"/>
          </w:tcPr>
          <w:p w14:paraId="50B0889D"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1F75BCAA" w14:textId="77777777" w:rsidR="00B87118" w:rsidRPr="00F0164D" w:rsidRDefault="00FD30B9" w:rsidP="009B49F9">
            <w:pPr>
              <w:rPr>
                <w:lang w:val="en-GB"/>
              </w:rPr>
            </w:pPr>
            <w:r w:rsidRPr="00F0164D">
              <w:rPr>
                <w:lang w:val="en-GB"/>
              </w:rPr>
              <w:t xml:space="preserve">The spot scenarios change frequently due to mobility and hidden nature of KP. Thus monitoring of the service delivery by the NGO staff </w:t>
            </w:r>
            <w:r w:rsidR="009B49F9" w:rsidRPr="00F0164D">
              <w:rPr>
                <w:lang w:val="en-GB"/>
              </w:rPr>
              <w:t xml:space="preserve">can be </w:t>
            </w:r>
            <w:r w:rsidRPr="00F0164D">
              <w:rPr>
                <w:lang w:val="en-GB"/>
              </w:rPr>
              <w:t xml:space="preserve">challenging, which </w:t>
            </w:r>
            <w:r w:rsidR="009B49F9" w:rsidRPr="00F0164D">
              <w:rPr>
                <w:lang w:val="en-GB"/>
              </w:rPr>
              <w:t>will</w:t>
            </w:r>
            <w:r w:rsidRPr="00F0164D">
              <w:rPr>
                <w:lang w:val="en-GB"/>
              </w:rPr>
              <w:t xml:space="preserve"> be overcome </w:t>
            </w:r>
            <w:r w:rsidR="009B49F9" w:rsidRPr="00F0164D">
              <w:rPr>
                <w:lang w:val="en-GB"/>
              </w:rPr>
              <w:t>using</w:t>
            </w:r>
            <w:r w:rsidRPr="00F0164D">
              <w:rPr>
                <w:lang w:val="en-GB"/>
              </w:rPr>
              <w:t xml:space="preserve"> participatory monitoring by </w:t>
            </w:r>
            <w:r w:rsidR="004D10A9" w:rsidRPr="00F0164D">
              <w:rPr>
                <w:lang w:val="en-GB"/>
              </w:rPr>
              <w:t xml:space="preserve">the community. </w:t>
            </w:r>
            <w:r w:rsidRPr="00F0164D">
              <w:rPr>
                <w:lang w:val="en-GB"/>
              </w:rPr>
              <w:t>Appropriate record keeping and reporting mechanism</w:t>
            </w:r>
            <w:r w:rsidR="009B49F9" w:rsidRPr="00F0164D">
              <w:rPr>
                <w:lang w:val="en-GB"/>
              </w:rPr>
              <w:t>s</w:t>
            </w:r>
            <w:r w:rsidRPr="00F0164D">
              <w:rPr>
                <w:lang w:val="en-GB"/>
              </w:rPr>
              <w:t xml:space="preserve"> on </w:t>
            </w:r>
            <w:r w:rsidR="009B49F9" w:rsidRPr="00F0164D">
              <w:rPr>
                <w:lang w:val="en-GB"/>
              </w:rPr>
              <w:t>h</w:t>
            </w:r>
            <w:r w:rsidRPr="00F0164D">
              <w:rPr>
                <w:lang w:val="en-GB"/>
              </w:rPr>
              <w:t xml:space="preserve">uman </w:t>
            </w:r>
            <w:r w:rsidR="009B49F9" w:rsidRPr="00F0164D">
              <w:rPr>
                <w:lang w:val="en-GB"/>
              </w:rPr>
              <w:t>r</w:t>
            </w:r>
            <w:r w:rsidRPr="00F0164D">
              <w:rPr>
                <w:lang w:val="en-GB"/>
              </w:rPr>
              <w:t>ights issue</w:t>
            </w:r>
            <w:r w:rsidR="009B49F9" w:rsidRPr="00F0164D">
              <w:rPr>
                <w:lang w:val="en-GB"/>
              </w:rPr>
              <w:t>s</w:t>
            </w:r>
            <w:r w:rsidRPr="00F0164D">
              <w:rPr>
                <w:lang w:val="en-GB"/>
              </w:rPr>
              <w:t xml:space="preserve"> for KP </w:t>
            </w:r>
            <w:r w:rsidR="009B49F9" w:rsidRPr="00F0164D">
              <w:rPr>
                <w:lang w:val="en-GB"/>
              </w:rPr>
              <w:t>are</w:t>
            </w:r>
            <w:r w:rsidRPr="00F0164D">
              <w:rPr>
                <w:lang w:val="en-GB"/>
              </w:rPr>
              <w:t xml:space="preserve"> absent</w:t>
            </w:r>
            <w:r w:rsidR="004D10A9" w:rsidRPr="00F0164D">
              <w:rPr>
                <w:lang w:val="en-GB"/>
              </w:rPr>
              <w:t xml:space="preserve"> </w:t>
            </w:r>
            <w:r w:rsidR="009B49F9" w:rsidRPr="00F0164D">
              <w:rPr>
                <w:lang w:val="en-GB"/>
              </w:rPr>
              <w:t>even when such incidents are reported, they are often not followed-up</w:t>
            </w:r>
            <w:r w:rsidR="004D10A9" w:rsidRPr="00F0164D">
              <w:rPr>
                <w:lang w:val="en-GB"/>
              </w:rPr>
              <w:t xml:space="preserve">. </w:t>
            </w:r>
            <w:r w:rsidR="00036BE0" w:rsidRPr="00F0164D">
              <w:rPr>
                <w:lang w:val="en-GB"/>
              </w:rPr>
              <w:t>Community square</w:t>
            </w:r>
            <w:r w:rsidR="009B49F9" w:rsidRPr="00F0164D">
              <w:rPr>
                <w:lang w:val="en-GB"/>
              </w:rPr>
              <w:t xml:space="preserve"> </w:t>
            </w:r>
            <w:r w:rsidR="00036BE0" w:rsidRPr="00F0164D">
              <w:rPr>
                <w:lang w:val="en-GB"/>
              </w:rPr>
              <w:t>/group, that represent communit</w:t>
            </w:r>
            <w:r w:rsidR="009B49F9" w:rsidRPr="00F0164D">
              <w:rPr>
                <w:lang w:val="en-GB"/>
              </w:rPr>
              <w:t>ies</w:t>
            </w:r>
            <w:r w:rsidR="00036BE0" w:rsidRPr="00F0164D">
              <w:rPr>
                <w:lang w:val="en-GB"/>
              </w:rPr>
              <w:t xml:space="preserve"> themselves</w:t>
            </w:r>
            <w:r w:rsidR="009B49F9" w:rsidRPr="00F0164D">
              <w:rPr>
                <w:lang w:val="en-GB"/>
              </w:rPr>
              <w:t>,</w:t>
            </w:r>
            <w:r w:rsidR="00036BE0" w:rsidRPr="00F0164D">
              <w:rPr>
                <w:lang w:val="en-GB"/>
              </w:rPr>
              <w:t xml:space="preserve"> could act as </w:t>
            </w:r>
            <w:r w:rsidR="009B49F9" w:rsidRPr="00F0164D">
              <w:rPr>
                <w:lang w:val="en-GB"/>
              </w:rPr>
              <w:t xml:space="preserve">a </w:t>
            </w:r>
            <w:r w:rsidR="00036BE0" w:rsidRPr="00F0164D">
              <w:rPr>
                <w:lang w:val="en-GB"/>
              </w:rPr>
              <w:t xml:space="preserve">first response. </w:t>
            </w:r>
            <w:r w:rsidR="00A219FA" w:rsidRPr="00F0164D">
              <w:rPr>
                <w:lang w:val="en-GB"/>
              </w:rPr>
              <w:t>Nevertheless, d</w:t>
            </w:r>
            <w:r w:rsidRPr="00F0164D">
              <w:rPr>
                <w:lang w:val="en-GB"/>
              </w:rPr>
              <w:t xml:space="preserve">ue to lack of capacity, community networks </w:t>
            </w:r>
            <w:r w:rsidR="00A219FA" w:rsidRPr="00F0164D">
              <w:rPr>
                <w:lang w:val="en-GB"/>
              </w:rPr>
              <w:t xml:space="preserve">and CBOs </w:t>
            </w:r>
            <w:r w:rsidRPr="00F0164D">
              <w:rPr>
                <w:lang w:val="en-GB"/>
              </w:rPr>
              <w:t xml:space="preserve">are not </w:t>
            </w:r>
            <w:r w:rsidR="00A219FA" w:rsidRPr="00F0164D">
              <w:rPr>
                <w:lang w:val="en-GB"/>
              </w:rPr>
              <w:t xml:space="preserve">in a position to </w:t>
            </w:r>
            <w:r w:rsidRPr="00F0164D">
              <w:rPr>
                <w:lang w:val="en-GB"/>
              </w:rPr>
              <w:t>properly negotiate with stakeholders for their needs and rights.</w:t>
            </w:r>
            <w:r w:rsidR="009B49F9" w:rsidRPr="00F0164D">
              <w:rPr>
                <w:lang w:val="en-GB"/>
              </w:rPr>
              <w:t xml:space="preserve"> This will be addressed via continued advocacy and capacity building efforts.</w:t>
            </w:r>
          </w:p>
        </w:tc>
      </w:tr>
      <w:tr w:rsidR="00344968" w:rsidRPr="00F0164D" w14:paraId="06E6636D" w14:textId="77777777" w:rsidTr="00C67B89">
        <w:trPr>
          <w:trHeight w:val="288"/>
        </w:trPr>
        <w:tc>
          <w:tcPr>
            <w:tcW w:w="843" w:type="pct"/>
            <w:shd w:val="clear" w:color="auto" w:fill="F2F2F2"/>
            <w:vAlign w:val="center"/>
          </w:tcPr>
          <w:p w14:paraId="06E73893"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6F7216ED" w14:textId="77777777" w:rsidR="00B87118" w:rsidRPr="00F0164D" w:rsidRDefault="00B87118" w:rsidP="00B87118">
            <w:pPr>
              <w:spacing w:after="0" w:line="259" w:lineRule="auto"/>
              <w:ind w:left="0" w:firstLine="0"/>
              <w:rPr>
                <w:lang w:val="en-GB"/>
              </w:rPr>
            </w:pPr>
            <w:r w:rsidRPr="00F0164D">
              <w:rPr>
                <w:lang w:val="en-GB"/>
              </w:rPr>
              <w:t xml:space="preserve">Community based monitoring will help create understanding for community needs and their human rights status. </w:t>
            </w:r>
            <w:r w:rsidRPr="00F0164D">
              <w:rPr>
                <w:i/>
                <w:iCs/>
                <w:u w:val="single"/>
                <w:lang w:val="en-GB"/>
              </w:rPr>
              <w:t>PR-SC</w:t>
            </w:r>
            <w:r w:rsidRPr="00F0164D">
              <w:rPr>
                <w:lang w:val="en-GB"/>
              </w:rPr>
              <w:t xml:space="preserve"> has built partnerships with community networks under existing Global Fund grants. Each of the DIC is attached with a community group/management group and this DIC based ‘Community Group’ will be involved in community mobilization for receiving services, identifying new KP in the community </w:t>
            </w:r>
            <w:r w:rsidRPr="00F0164D">
              <w:rPr>
                <w:lang w:val="en-GB"/>
              </w:rPr>
              <w:lastRenderedPageBreak/>
              <w:t>using snow-ball techni</w:t>
            </w:r>
            <w:r w:rsidR="009B49F9" w:rsidRPr="00F0164D">
              <w:rPr>
                <w:lang w:val="en-GB"/>
              </w:rPr>
              <w:t xml:space="preserve">que </w:t>
            </w:r>
            <w:r w:rsidRPr="00F0164D">
              <w:rPr>
                <w:lang w:val="en-GB"/>
              </w:rPr>
              <w:t xml:space="preserve">and will do coordination between community and the project staff. </w:t>
            </w:r>
          </w:p>
        </w:tc>
      </w:tr>
      <w:tr w:rsidR="00344968" w:rsidRPr="00F0164D" w14:paraId="35A253B9" w14:textId="77777777" w:rsidTr="00C67B89">
        <w:trPr>
          <w:trHeight w:val="288"/>
        </w:trPr>
        <w:tc>
          <w:tcPr>
            <w:tcW w:w="843" w:type="pct"/>
            <w:shd w:val="clear" w:color="auto" w:fill="F2F2F2"/>
            <w:vAlign w:val="center"/>
          </w:tcPr>
          <w:p w14:paraId="4F80EEFD" w14:textId="77777777" w:rsidR="00B87118" w:rsidRPr="00F0164D" w:rsidRDefault="00B87118" w:rsidP="00B87118">
            <w:pPr>
              <w:spacing w:after="0" w:line="259" w:lineRule="auto"/>
              <w:ind w:left="0" w:firstLine="0"/>
              <w:rPr>
                <w:b/>
                <w:lang w:val="en-GB"/>
              </w:rPr>
            </w:pPr>
            <w:r w:rsidRPr="00F0164D">
              <w:rPr>
                <w:b/>
                <w:lang w:val="en-GB"/>
              </w:rPr>
              <w:lastRenderedPageBreak/>
              <w:t>Expected Outcome</w:t>
            </w:r>
          </w:p>
        </w:tc>
        <w:tc>
          <w:tcPr>
            <w:tcW w:w="4157" w:type="pct"/>
            <w:shd w:val="clear" w:color="auto" w:fill="auto"/>
          </w:tcPr>
          <w:p w14:paraId="205D4810" w14:textId="77777777" w:rsidR="00B87118" w:rsidRPr="00F0164D" w:rsidRDefault="00B87118" w:rsidP="00B87118">
            <w:pPr>
              <w:spacing w:after="0" w:line="259" w:lineRule="auto"/>
              <w:ind w:left="0" w:firstLine="0"/>
              <w:rPr>
                <w:lang w:val="en-GB"/>
              </w:rPr>
            </w:pPr>
            <w:r w:rsidRPr="00F0164D">
              <w:rPr>
                <w:lang w:val="en-GB"/>
              </w:rPr>
              <w:t>Functional engagement of community networks and organizations will lead to sustainability of some activities for KP for reducing HIV transmission.</w:t>
            </w:r>
          </w:p>
        </w:tc>
      </w:tr>
      <w:tr w:rsidR="00344968" w:rsidRPr="00F0164D" w14:paraId="18AD63EE" w14:textId="77777777" w:rsidTr="00C67B89">
        <w:trPr>
          <w:trHeight w:val="288"/>
        </w:trPr>
        <w:tc>
          <w:tcPr>
            <w:tcW w:w="843" w:type="pct"/>
            <w:shd w:val="clear" w:color="auto" w:fill="F2F2F2"/>
            <w:vAlign w:val="center"/>
          </w:tcPr>
          <w:p w14:paraId="2F72A5BE"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5C4D3314" w14:textId="4C84B1F9" w:rsidR="00B87118" w:rsidRPr="00F0164D" w:rsidRDefault="0058378B" w:rsidP="00B87118">
            <w:pPr>
              <w:spacing w:after="0" w:line="259" w:lineRule="auto"/>
              <w:ind w:left="0" w:firstLine="0"/>
              <w:rPr>
                <w:lang w:val="en-GB"/>
              </w:rPr>
            </w:pPr>
            <w:r w:rsidRPr="0058378B">
              <w:rPr>
                <w:lang w:val="en-GB"/>
              </w:rPr>
              <w:t>US $</w:t>
            </w:r>
          </w:p>
        </w:tc>
      </w:tr>
    </w:tbl>
    <w:p w14:paraId="4EDF56E2" w14:textId="77777777" w:rsidR="00B87118" w:rsidRPr="00F0164D" w:rsidRDefault="00B87118" w:rsidP="00B87118">
      <w:pPr>
        <w:spacing w:after="0" w:line="259" w:lineRule="auto"/>
        <w:ind w:left="0" w:firstLine="0"/>
        <w:rPr>
          <w:iCs/>
          <w:lang w:val="en-GB"/>
        </w:rPr>
      </w:pPr>
    </w:p>
    <w:tbl>
      <w:tblPr>
        <w:tblW w:w="573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8604"/>
      </w:tblGrid>
      <w:tr w:rsidR="00344968" w:rsidRPr="00F0164D" w14:paraId="7275898F" w14:textId="77777777" w:rsidTr="00C67B89">
        <w:trPr>
          <w:trHeight w:val="332"/>
        </w:trPr>
        <w:tc>
          <w:tcPr>
            <w:tcW w:w="843" w:type="pct"/>
            <w:shd w:val="clear" w:color="auto" w:fill="F2F2F2"/>
            <w:vAlign w:val="center"/>
          </w:tcPr>
          <w:p w14:paraId="6915097F" w14:textId="77777777" w:rsidR="00B87118" w:rsidRPr="00F0164D" w:rsidRDefault="00B87118" w:rsidP="00B87118">
            <w:pPr>
              <w:spacing w:after="0" w:line="259" w:lineRule="auto"/>
              <w:ind w:left="0" w:firstLine="0"/>
              <w:rPr>
                <w:b/>
                <w:lang w:val="en-GB"/>
              </w:rPr>
            </w:pPr>
            <w:r w:rsidRPr="00F0164D">
              <w:rPr>
                <w:b/>
                <w:lang w:val="en-GB"/>
              </w:rPr>
              <w:t>Module # 11</w:t>
            </w:r>
          </w:p>
        </w:tc>
        <w:tc>
          <w:tcPr>
            <w:tcW w:w="4157" w:type="pct"/>
            <w:shd w:val="clear" w:color="auto" w:fill="auto"/>
          </w:tcPr>
          <w:p w14:paraId="671A2E77" w14:textId="77777777" w:rsidR="00B87118" w:rsidRPr="00F0164D" w:rsidRDefault="00B87118" w:rsidP="00B87118">
            <w:pPr>
              <w:spacing w:after="0" w:line="259" w:lineRule="auto"/>
              <w:ind w:left="0" w:firstLine="0"/>
              <w:rPr>
                <w:b/>
                <w:bCs/>
                <w:lang w:val="en-GB"/>
              </w:rPr>
            </w:pPr>
            <w:r w:rsidRPr="00F0164D">
              <w:rPr>
                <w:b/>
                <w:bCs/>
                <w:lang w:val="en-GB"/>
              </w:rPr>
              <w:t xml:space="preserve">RSSH: Program Management </w:t>
            </w:r>
          </w:p>
        </w:tc>
      </w:tr>
      <w:tr w:rsidR="00344968" w:rsidRPr="00F0164D" w14:paraId="4977ECE1" w14:textId="77777777" w:rsidTr="00C67B89">
        <w:trPr>
          <w:trHeight w:val="288"/>
        </w:trPr>
        <w:tc>
          <w:tcPr>
            <w:tcW w:w="843" w:type="pct"/>
            <w:shd w:val="clear" w:color="auto" w:fill="F2F2F2"/>
            <w:vAlign w:val="center"/>
          </w:tcPr>
          <w:p w14:paraId="222B163B" w14:textId="77777777" w:rsidR="00B87118" w:rsidRPr="00F0164D" w:rsidRDefault="00B87118" w:rsidP="00B87118">
            <w:pPr>
              <w:spacing w:after="0" w:line="259" w:lineRule="auto"/>
              <w:ind w:left="0" w:firstLine="0"/>
              <w:rPr>
                <w:b/>
                <w:lang w:val="en-GB"/>
              </w:rPr>
            </w:pPr>
            <w:r w:rsidRPr="00F0164D">
              <w:rPr>
                <w:b/>
                <w:lang w:val="en-GB"/>
              </w:rPr>
              <w:t>Intervention(s) &amp; Key Activities</w:t>
            </w:r>
          </w:p>
        </w:tc>
        <w:tc>
          <w:tcPr>
            <w:tcW w:w="4157" w:type="pct"/>
            <w:shd w:val="clear" w:color="auto" w:fill="auto"/>
          </w:tcPr>
          <w:p w14:paraId="6A00A2D5" w14:textId="77777777" w:rsidR="00212134" w:rsidRPr="00F0164D" w:rsidRDefault="00212134" w:rsidP="00B87118">
            <w:pPr>
              <w:spacing w:after="0" w:line="259" w:lineRule="auto"/>
              <w:ind w:left="0" w:firstLine="0"/>
              <w:rPr>
                <w:b/>
                <w:bCs/>
                <w:lang w:val="en-GB"/>
              </w:rPr>
            </w:pPr>
          </w:p>
          <w:p w14:paraId="3573B792" w14:textId="77777777" w:rsidR="00B87118" w:rsidRPr="00F0164D" w:rsidRDefault="00B87118" w:rsidP="00B87118">
            <w:pPr>
              <w:spacing w:after="0" w:line="259" w:lineRule="auto"/>
              <w:ind w:left="0" w:firstLine="0"/>
              <w:rPr>
                <w:lang w:val="en-GB"/>
              </w:rPr>
            </w:pPr>
            <w:r w:rsidRPr="00F0164D">
              <w:rPr>
                <w:b/>
                <w:bCs/>
                <w:lang w:val="en-GB"/>
              </w:rPr>
              <w:t xml:space="preserve">Intervention: </w:t>
            </w:r>
            <w:r w:rsidRPr="00F0164D">
              <w:rPr>
                <w:lang w:val="en-GB"/>
              </w:rPr>
              <w:t>Coordination and management of national disease control programs</w:t>
            </w:r>
          </w:p>
          <w:p w14:paraId="33562EFC" w14:textId="77777777" w:rsidR="00212134" w:rsidRPr="00F0164D" w:rsidRDefault="00212134" w:rsidP="00B87118">
            <w:pPr>
              <w:spacing w:after="0" w:line="259" w:lineRule="auto"/>
              <w:ind w:left="0" w:firstLine="0"/>
              <w:rPr>
                <w:b/>
                <w:bCs/>
                <w:lang w:val="en-GB"/>
              </w:rPr>
            </w:pPr>
          </w:p>
          <w:p w14:paraId="0C555650"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xml:space="preserve">: ASP will coordinate and manage the national disease control </w:t>
            </w:r>
            <w:r w:rsidR="008641B7" w:rsidRPr="00F0164D">
              <w:rPr>
                <w:lang w:val="en-GB"/>
              </w:rPr>
              <w:t>program</w:t>
            </w:r>
            <w:r w:rsidRPr="00F0164D">
              <w:rPr>
                <w:lang w:val="en-GB"/>
              </w:rPr>
              <w:t xml:space="preserve"> by via oversight, monitoring and supervision and technical assistance from national to sub-national levels, including to DIC and other implementation modalities. It will help coordinate between district / local authorities and DIC. At the central level ASP will organize quarterly coordination meetings among stakeholders.  </w:t>
            </w:r>
          </w:p>
          <w:p w14:paraId="40DCE998" w14:textId="77777777" w:rsidR="00212134" w:rsidRPr="00F0164D" w:rsidRDefault="00212134" w:rsidP="00B87118">
            <w:pPr>
              <w:spacing w:after="0" w:line="259" w:lineRule="auto"/>
              <w:ind w:left="0" w:firstLine="0"/>
              <w:rPr>
                <w:b/>
                <w:bCs/>
                <w:lang w:val="en-GB"/>
              </w:rPr>
            </w:pPr>
          </w:p>
          <w:p w14:paraId="75FA3E56" w14:textId="77777777" w:rsidR="00B87118" w:rsidRPr="00F0164D" w:rsidRDefault="00B87118" w:rsidP="00B87118">
            <w:pPr>
              <w:spacing w:after="0" w:line="259" w:lineRule="auto"/>
              <w:ind w:left="0" w:firstLine="0"/>
              <w:rPr>
                <w:lang w:val="en-GB"/>
              </w:rPr>
            </w:pPr>
            <w:r w:rsidRPr="00F0164D">
              <w:rPr>
                <w:b/>
                <w:bCs/>
                <w:lang w:val="en-GB"/>
              </w:rPr>
              <w:t>Intervention</w:t>
            </w:r>
            <w:r w:rsidRPr="00F0164D">
              <w:rPr>
                <w:lang w:val="en-GB"/>
              </w:rPr>
              <w:t xml:space="preserve">: Grant management </w:t>
            </w:r>
          </w:p>
          <w:p w14:paraId="1C366C72" w14:textId="77777777" w:rsidR="00212134" w:rsidRPr="00F0164D" w:rsidRDefault="00212134" w:rsidP="00B87118">
            <w:pPr>
              <w:spacing w:after="0" w:line="259" w:lineRule="auto"/>
              <w:ind w:left="0" w:firstLine="0"/>
              <w:rPr>
                <w:b/>
                <w:bCs/>
                <w:lang w:val="en-GB"/>
              </w:rPr>
            </w:pPr>
          </w:p>
          <w:p w14:paraId="6EEB06FC" w14:textId="77777777" w:rsidR="00B87118" w:rsidRPr="00F0164D" w:rsidRDefault="00B87118" w:rsidP="00B87118">
            <w:pPr>
              <w:spacing w:after="0" w:line="259" w:lineRule="auto"/>
              <w:ind w:left="0" w:firstLine="0"/>
              <w:rPr>
                <w:lang w:val="en-GB"/>
              </w:rPr>
            </w:pPr>
            <w:r w:rsidRPr="00F0164D">
              <w:rPr>
                <w:b/>
                <w:bCs/>
                <w:lang w:val="en-GB"/>
              </w:rPr>
              <w:t>Activities</w:t>
            </w:r>
            <w:r w:rsidRPr="00F0164D">
              <w:rPr>
                <w:lang w:val="en-GB"/>
              </w:rPr>
              <w:t>: ASP will provide oversight to supervision of SRs/</w:t>
            </w:r>
            <w:r w:rsidR="00AA0081">
              <w:rPr>
                <w:lang w:val="en-GB"/>
              </w:rPr>
              <w:t>SSRs</w:t>
            </w:r>
            <w:r w:rsidRPr="00F0164D">
              <w:rPr>
                <w:lang w:val="en-GB"/>
              </w:rPr>
              <w:t xml:space="preserve"> by the NGO PRs, timely submission of reports and related grant documents, oversight and technical assistance related to effective and efficient Global Fund grant implementation and management. Human resources for program management, training for the staff of SRs/</w:t>
            </w:r>
            <w:r w:rsidR="00AA0081">
              <w:rPr>
                <w:lang w:val="en-GB"/>
              </w:rPr>
              <w:t>SSRs</w:t>
            </w:r>
            <w:r w:rsidRPr="00F0164D">
              <w:rPr>
                <w:lang w:val="en-GB"/>
              </w:rPr>
              <w:t>, PRs and community members will be organized if needed. PRs will incur overhead cost</w:t>
            </w:r>
            <w:r w:rsidR="0047149F" w:rsidRPr="00F0164D">
              <w:rPr>
                <w:lang w:val="en-GB"/>
              </w:rPr>
              <w:t>s</w:t>
            </w:r>
            <w:r w:rsidRPr="00F0164D">
              <w:rPr>
                <w:lang w:val="en-GB"/>
              </w:rPr>
              <w:t>. Regular coordination between ASP, district and local authorities, regular coordination meetings with SRs/</w:t>
            </w:r>
            <w:r w:rsidR="00AA0081">
              <w:rPr>
                <w:lang w:val="en-GB"/>
              </w:rPr>
              <w:t>SSRs</w:t>
            </w:r>
            <w:r w:rsidRPr="00F0164D">
              <w:rPr>
                <w:lang w:val="en-GB"/>
              </w:rPr>
              <w:t>/CBOs, quarterly meetings, office rent and costs related to office management, IT and other procurement of equipment for PR, SRs/</w:t>
            </w:r>
            <w:r w:rsidR="00AA0081">
              <w:rPr>
                <w:lang w:val="en-GB"/>
              </w:rPr>
              <w:t>SSRs</w:t>
            </w:r>
            <w:r w:rsidRPr="00F0164D">
              <w:rPr>
                <w:lang w:val="en-GB"/>
              </w:rPr>
              <w:t xml:space="preserve"> will be procured by the PRs.</w:t>
            </w:r>
          </w:p>
        </w:tc>
      </w:tr>
      <w:tr w:rsidR="00344968" w:rsidRPr="00F0164D" w14:paraId="41CF6AF4" w14:textId="77777777" w:rsidTr="00C67B89">
        <w:trPr>
          <w:trHeight w:val="288"/>
        </w:trPr>
        <w:tc>
          <w:tcPr>
            <w:tcW w:w="843" w:type="pct"/>
            <w:shd w:val="clear" w:color="auto" w:fill="F2F2F2"/>
            <w:vAlign w:val="center"/>
          </w:tcPr>
          <w:p w14:paraId="18C74CFB" w14:textId="77777777" w:rsidR="00B87118" w:rsidRPr="00F0164D" w:rsidRDefault="00B87118" w:rsidP="00B87118">
            <w:pPr>
              <w:spacing w:after="0" w:line="259" w:lineRule="auto"/>
              <w:ind w:left="0" w:firstLine="0"/>
              <w:rPr>
                <w:b/>
                <w:lang w:val="en-GB"/>
              </w:rPr>
            </w:pPr>
            <w:r w:rsidRPr="00F0164D">
              <w:rPr>
                <w:b/>
                <w:lang w:val="en-GB"/>
              </w:rPr>
              <w:t>Priority Population(s)</w:t>
            </w:r>
          </w:p>
        </w:tc>
        <w:tc>
          <w:tcPr>
            <w:tcW w:w="4157" w:type="pct"/>
            <w:shd w:val="clear" w:color="auto" w:fill="auto"/>
          </w:tcPr>
          <w:p w14:paraId="30E0F979" w14:textId="77777777" w:rsidR="00B87118" w:rsidRPr="00F0164D" w:rsidRDefault="00B87118" w:rsidP="00B87118">
            <w:pPr>
              <w:spacing w:after="0" w:line="259" w:lineRule="auto"/>
              <w:ind w:left="0" w:firstLine="0"/>
              <w:rPr>
                <w:lang w:val="en-GB"/>
              </w:rPr>
            </w:pPr>
            <w:r w:rsidRPr="00F0164D">
              <w:rPr>
                <w:lang w:val="en-GB"/>
              </w:rPr>
              <w:t>All KP, service providers and all stakeholders</w:t>
            </w:r>
          </w:p>
        </w:tc>
      </w:tr>
      <w:tr w:rsidR="00344968" w:rsidRPr="00F0164D" w14:paraId="363D5FC5" w14:textId="77777777" w:rsidTr="00C67B89">
        <w:trPr>
          <w:trHeight w:val="288"/>
        </w:trPr>
        <w:tc>
          <w:tcPr>
            <w:tcW w:w="843" w:type="pct"/>
            <w:shd w:val="clear" w:color="auto" w:fill="F2F2F2"/>
            <w:vAlign w:val="center"/>
          </w:tcPr>
          <w:p w14:paraId="4D46DDDE" w14:textId="77777777" w:rsidR="00B87118" w:rsidRPr="00F0164D" w:rsidRDefault="00B87118" w:rsidP="00B87118">
            <w:pPr>
              <w:spacing w:after="0" w:line="259" w:lineRule="auto"/>
              <w:ind w:left="0" w:firstLine="0"/>
              <w:rPr>
                <w:b/>
                <w:lang w:val="en-GB"/>
              </w:rPr>
            </w:pPr>
            <w:r w:rsidRPr="00F0164D">
              <w:rPr>
                <w:b/>
                <w:lang w:val="en-GB"/>
              </w:rPr>
              <w:t>Barriers and Inequities</w:t>
            </w:r>
          </w:p>
        </w:tc>
        <w:tc>
          <w:tcPr>
            <w:tcW w:w="4157" w:type="pct"/>
            <w:shd w:val="clear" w:color="auto" w:fill="auto"/>
          </w:tcPr>
          <w:p w14:paraId="32BA7593" w14:textId="77777777" w:rsidR="00B87118" w:rsidRPr="00F0164D" w:rsidRDefault="00B87118" w:rsidP="00B87118">
            <w:pPr>
              <w:spacing w:after="0" w:line="259" w:lineRule="auto"/>
              <w:ind w:left="0" w:firstLine="0"/>
              <w:rPr>
                <w:lang w:val="en-GB"/>
              </w:rPr>
            </w:pPr>
            <w:r w:rsidRPr="00F0164D">
              <w:rPr>
                <w:lang w:val="en-GB"/>
              </w:rPr>
              <w:t>District health manger/ civil surgeons’ engagement is challenging due to its multiple works and involvement at the district and other priority areas.   Ensuring engagement of the national and sub national level health manager is important for coordination.</w:t>
            </w:r>
          </w:p>
        </w:tc>
      </w:tr>
      <w:tr w:rsidR="00344968" w:rsidRPr="00F0164D" w14:paraId="4E64401F" w14:textId="77777777" w:rsidTr="00C67B89">
        <w:trPr>
          <w:trHeight w:val="288"/>
        </w:trPr>
        <w:tc>
          <w:tcPr>
            <w:tcW w:w="843" w:type="pct"/>
            <w:shd w:val="clear" w:color="auto" w:fill="F2F2F2"/>
            <w:vAlign w:val="center"/>
          </w:tcPr>
          <w:p w14:paraId="6B8FDA76" w14:textId="77777777" w:rsidR="00B87118" w:rsidRPr="00F0164D" w:rsidRDefault="00B87118" w:rsidP="00B87118">
            <w:pPr>
              <w:spacing w:after="0" w:line="259" w:lineRule="auto"/>
              <w:ind w:left="0" w:firstLine="0"/>
              <w:rPr>
                <w:b/>
                <w:lang w:val="en-GB"/>
              </w:rPr>
            </w:pPr>
            <w:r w:rsidRPr="00F0164D">
              <w:rPr>
                <w:b/>
                <w:lang w:val="en-GB"/>
              </w:rPr>
              <w:t>Rationale</w:t>
            </w:r>
          </w:p>
        </w:tc>
        <w:tc>
          <w:tcPr>
            <w:tcW w:w="4157" w:type="pct"/>
            <w:shd w:val="clear" w:color="auto" w:fill="auto"/>
          </w:tcPr>
          <w:p w14:paraId="08BCCF2A" w14:textId="77777777" w:rsidR="00B87118" w:rsidRPr="00F0164D" w:rsidRDefault="00B87118" w:rsidP="00B87118">
            <w:pPr>
              <w:spacing w:after="0" w:line="259" w:lineRule="auto"/>
              <w:ind w:left="0" w:firstLine="0"/>
              <w:rPr>
                <w:lang w:val="en-GB"/>
              </w:rPr>
            </w:pPr>
            <w:r w:rsidRPr="00F0164D">
              <w:rPr>
                <w:lang w:val="en-GB"/>
              </w:rPr>
              <w:t xml:space="preserve">Program management is mandatory to ensure grant compliance in terms of program, M&amp;E, finance and administration, governance, and </w:t>
            </w:r>
            <w:r w:rsidR="00CA6ECA" w:rsidRPr="00F0164D">
              <w:rPr>
                <w:lang w:val="en-GB"/>
              </w:rPr>
              <w:t>Procurement and Supply Chain Management (</w:t>
            </w:r>
            <w:r w:rsidRPr="00F0164D">
              <w:rPr>
                <w:lang w:val="en-GB"/>
              </w:rPr>
              <w:t>PSM</w:t>
            </w:r>
            <w:r w:rsidR="00CA6ECA" w:rsidRPr="00F0164D">
              <w:rPr>
                <w:lang w:val="en-GB"/>
              </w:rPr>
              <w:t>)</w:t>
            </w:r>
            <w:r w:rsidRPr="00F0164D">
              <w:rPr>
                <w:lang w:val="en-GB"/>
              </w:rPr>
              <w:t xml:space="preserve">. </w:t>
            </w:r>
            <w:r w:rsidR="000B0F85" w:rsidRPr="0058378B">
              <w:rPr>
                <w:lang w:val="en-GB"/>
              </w:rPr>
              <w:t xml:space="preserve">Operation and management of GF supported intervention in ASP needs some specific designated persons from </w:t>
            </w:r>
            <w:proofErr w:type="spellStart"/>
            <w:r w:rsidR="000B0F85" w:rsidRPr="0058378B">
              <w:rPr>
                <w:lang w:val="en-GB"/>
              </w:rPr>
              <w:t>GoB</w:t>
            </w:r>
            <w:proofErr w:type="spellEnd"/>
            <w:r w:rsidR="000B0F85" w:rsidRPr="0058378B">
              <w:rPr>
                <w:lang w:val="en-GB"/>
              </w:rPr>
              <w:t xml:space="preserve"> side because all existing government staff have their own responsibility for managing revenue and OP activities. ASP proposed a few positions in the grant for managing the proposed intervention.</w:t>
            </w:r>
            <w:r w:rsidR="000B0F85" w:rsidRPr="00F0164D">
              <w:rPr>
                <w:lang w:val="en-GB"/>
              </w:rPr>
              <w:t xml:space="preserve"> </w:t>
            </w:r>
            <w:r w:rsidRPr="00F0164D">
              <w:rPr>
                <w:lang w:val="en-GB"/>
              </w:rPr>
              <w:t xml:space="preserve">This is crucial to achieving the agreed grant outputs, outcomes and impact. It is important to note that under program management, besides the HR cost category, many other costs are included as per Global Fund guidelines. </w:t>
            </w:r>
          </w:p>
        </w:tc>
      </w:tr>
      <w:tr w:rsidR="00344968" w:rsidRPr="00F0164D" w14:paraId="6C2D3B47" w14:textId="77777777" w:rsidTr="00C67B89">
        <w:trPr>
          <w:trHeight w:val="288"/>
        </w:trPr>
        <w:tc>
          <w:tcPr>
            <w:tcW w:w="843" w:type="pct"/>
            <w:shd w:val="clear" w:color="auto" w:fill="F2F2F2"/>
            <w:vAlign w:val="center"/>
          </w:tcPr>
          <w:p w14:paraId="76FCB223" w14:textId="77777777" w:rsidR="00B87118" w:rsidRPr="00F0164D" w:rsidRDefault="00B87118" w:rsidP="00B87118">
            <w:pPr>
              <w:spacing w:after="0" w:line="259" w:lineRule="auto"/>
              <w:ind w:left="0" w:firstLine="0"/>
              <w:rPr>
                <w:b/>
                <w:lang w:val="en-GB"/>
              </w:rPr>
            </w:pPr>
            <w:r w:rsidRPr="00F0164D">
              <w:rPr>
                <w:b/>
                <w:lang w:val="en-GB"/>
              </w:rPr>
              <w:t>Expected Outcome</w:t>
            </w:r>
          </w:p>
        </w:tc>
        <w:tc>
          <w:tcPr>
            <w:tcW w:w="4157" w:type="pct"/>
            <w:shd w:val="clear" w:color="auto" w:fill="auto"/>
          </w:tcPr>
          <w:p w14:paraId="574AD07D" w14:textId="77777777" w:rsidR="00B87118" w:rsidRPr="00F0164D" w:rsidRDefault="00B87118" w:rsidP="00B87118">
            <w:pPr>
              <w:spacing w:after="0" w:line="259" w:lineRule="auto"/>
              <w:ind w:left="0" w:firstLine="0"/>
              <w:rPr>
                <w:lang w:val="en-GB"/>
              </w:rPr>
            </w:pPr>
            <w:r w:rsidRPr="00F0164D">
              <w:rPr>
                <w:lang w:val="en-GB"/>
              </w:rPr>
              <w:t xml:space="preserve">Ensured smooth implementation of the Global Fund program as part of the National HIV program; achievement of the agreed outputs, outcomes and impact; improved </w:t>
            </w:r>
            <w:r w:rsidR="008641B7" w:rsidRPr="00F0164D">
              <w:rPr>
                <w:lang w:val="en-GB"/>
              </w:rPr>
              <w:t>program</w:t>
            </w:r>
            <w:r w:rsidRPr="00F0164D">
              <w:rPr>
                <w:lang w:val="en-GB"/>
              </w:rPr>
              <w:t xml:space="preserve"> quality and increased accountability of the implementers. </w:t>
            </w:r>
          </w:p>
        </w:tc>
      </w:tr>
      <w:tr w:rsidR="00344968" w:rsidRPr="00F0164D" w14:paraId="358D1177" w14:textId="77777777" w:rsidTr="00C67B89">
        <w:trPr>
          <w:trHeight w:val="288"/>
        </w:trPr>
        <w:tc>
          <w:tcPr>
            <w:tcW w:w="843" w:type="pct"/>
            <w:shd w:val="clear" w:color="auto" w:fill="F2F2F2"/>
            <w:vAlign w:val="center"/>
          </w:tcPr>
          <w:p w14:paraId="1E47F3E7" w14:textId="77777777" w:rsidR="00B87118" w:rsidRPr="00F0164D" w:rsidRDefault="00B87118" w:rsidP="00B87118">
            <w:pPr>
              <w:spacing w:after="0" w:line="259" w:lineRule="auto"/>
              <w:ind w:left="0" w:firstLine="0"/>
              <w:rPr>
                <w:b/>
                <w:lang w:val="en-GB"/>
              </w:rPr>
            </w:pPr>
            <w:r w:rsidRPr="00F0164D">
              <w:rPr>
                <w:b/>
                <w:lang w:val="en-GB"/>
              </w:rPr>
              <w:t>Expected Investment</w:t>
            </w:r>
          </w:p>
        </w:tc>
        <w:tc>
          <w:tcPr>
            <w:tcW w:w="4157" w:type="pct"/>
            <w:shd w:val="clear" w:color="auto" w:fill="auto"/>
          </w:tcPr>
          <w:p w14:paraId="4964A7FB" w14:textId="48D60B92" w:rsidR="00B87118" w:rsidRPr="00F0164D" w:rsidRDefault="00B87118" w:rsidP="0058378B">
            <w:pPr>
              <w:spacing w:after="0" w:line="259" w:lineRule="auto"/>
              <w:ind w:left="0" w:firstLine="0"/>
              <w:rPr>
                <w:lang w:val="en-GB"/>
              </w:rPr>
            </w:pPr>
            <w:r w:rsidRPr="00F0164D">
              <w:rPr>
                <w:lang w:val="en-GB"/>
              </w:rPr>
              <w:t xml:space="preserve">US $ </w:t>
            </w:r>
            <w:bookmarkStart w:id="22" w:name="_GoBack"/>
            <w:bookmarkEnd w:id="22"/>
          </w:p>
        </w:tc>
      </w:tr>
    </w:tbl>
    <w:p w14:paraId="7FE3CE6E" w14:textId="77777777" w:rsidR="00E141E1" w:rsidRPr="00F0164D" w:rsidRDefault="00E141E1" w:rsidP="00E141E1">
      <w:pPr>
        <w:spacing w:after="0" w:line="259" w:lineRule="auto"/>
        <w:ind w:left="0" w:firstLine="0"/>
        <w:rPr>
          <w:lang w:val="en-GB"/>
        </w:rPr>
      </w:pPr>
    </w:p>
    <w:p w14:paraId="617347BF" w14:textId="77777777" w:rsidR="00422F26" w:rsidRPr="00F0164D" w:rsidRDefault="00886AE5">
      <w:pPr>
        <w:numPr>
          <w:ilvl w:val="0"/>
          <w:numId w:val="3"/>
        </w:numPr>
        <w:ind w:hanging="540"/>
        <w:rPr>
          <w:lang w:val="en-GB"/>
        </w:rPr>
      </w:pPr>
      <w:r w:rsidRPr="00F0164D">
        <w:rPr>
          <w:lang w:val="en-GB"/>
        </w:rPr>
        <w:t xml:space="preserve">Does any aspect of this funding request use a </w:t>
      </w:r>
      <w:r w:rsidRPr="00F0164D">
        <w:rPr>
          <w:b/>
          <w:lang w:val="en-GB"/>
        </w:rPr>
        <w:t>Payment for Results</w:t>
      </w:r>
      <w:r w:rsidRPr="00F0164D">
        <w:rPr>
          <w:lang w:val="en-GB"/>
        </w:rPr>
        <w:t xml:space="preserve"> modality?  </w:t>
      </w:r>
    </w:p>
    <w:p w14:paraId="1E9458E9" w14:textId="77777777" w:rsidR="00422F26" w:rsidRPr="00F0164D" w:rsidRDefault="00886AE5">
      <w:pPr>
        <w:spacing w:after="17" w:line="259" w:lineRule="auto"/>
        <w:ind w:left="451" w:firstLine="0"/>
        <w:rPr>
          <w:lang w:val="en-GB"/>
        </w:rPr>
      </w:pPr>
      <w:r w:rsidRPr="00F0164D">
        <w:rPr>
          <w:lang w:val="en-GB"/>
        </w:rPr>
        <w:t xml:space="preserve"> </w:t>
      </w:r>
    </w:p>
    <w:p w14:paraId="3C23930C" w14:textId="77777777" w:rsidR="00422F26" w:rsidRPr="00F0164D" w:rsidRDefault="00886AE5">
      <w:pPr>
        <w:ind w:left="730"/>
        <w:rPr>
          <w:lang w:val="en-GB"/>
        </w:rPr>
      </w:pPr>
      <w:r w:rsidRPr="00F0164D">
        <w:rPr>
          <w:rFonts w:ascii="MS Gothic" w:eastAsia="MS Gothic" w:hAnsi="MS Gothic" w:cs="MS Gothic"/>
          <w:lang w:val="en-GB"/>
        </w:rPr>
        <w:lastRenderedPageBreak/>
        <w:t>☐</w:t>
      </w:r>
      <w:r w:rsidRPr="00F0164D">
        <w:rPr>
          <w:lang w:val="en-GB"/>
        </w:rPr>
        <w:t xml:space="preserve"> Yes         </w:t>
      </w:r>
      <w:proofErr w:type="gramStart"/>
      <w:r w:rsidR="00430393" w:rsidRPr="00F0164D">
        <w:rPr>
          <w:rFonts w:ascii="MS Gothic" w:eastAsia="MS Gothic" w:hAnsi="MS Gothic"/>
          <w:lang w:val="en-GB"/>
        </w:rPr>
        <w:t>☒</w:t>
      </w:r>
      <w:r w:rsidR="00430393" w:rsidRPr="00F0164D">
        <w:rPr>
          <w:lang w:val="en-GB"/>
        </w:rPr>
        <w:t xml:space="preserve"> </w:t>
      </w:r>
      <w:r w:rsidRPr="00F0164D">
        <w:rPr>
          <w:lang w:val="en-GB"/>
        </w:rPr>
        <w:t xml:space="preserve"> No</w:t>
      </w:r>
      <w:proofErr w:type="gramEnd"/>
      <w:r w:rsidRPr="00F0164D">
        <w:rPr>
          <w:lang w:val="en-GB"/>
        </w:rPr>
        <w:t xml:space="preserve"> </w:t>
      </w:r>
    </w:p>
    <w:p w14:paraId="3BCD1A3D" w14:textId="77777777" w:rsidR="00422F26" w:rsidRPr="00F0164D" w:rsidRDefault="00886AE5" w:rsidP="00C67B89">
      <w:pPr>
        <w:spacing w:after="0" w:line="259" w:lineRule="auto"/>
        <w:ind w:left="720" w:firstLine="0"/>
        <w:rPr>
          <w:lang w:val="en-GB"/>
        </w:rPr>
      </w:pPr>
      <w:r w:rsidRPr="00F0164D">
        <w:rPr>
          <w:lang w:val="en-GB"/>
        </w:rPr>
        <w:t xml:space="preserve"> </w:t>
      </w:r>
    </w:p>
    <w:p w14:paraId="467458B2" w14:textId="77777777" w:rsidR="00422F26" w:rsidRPr="00F0164D" w:rsidRDefault="00886AE5">
      <w:pPr>
        <w:numPr>
          <w:ilvl w:val="0"/>
          <w:numId w:val="3"/>
        </w:numPr>
        <w:ind w:hanging="540"/>
        <w:rPr>
          <w:lang w:val="en-GB"/>
        </w:rPr>
      </w:pPr>
      <w:r w:rsidRPr="00F0164D">
        <w:rPr>
          <w:b/>
          <w:lang w:val="en-GB"/>
        </w:rPr>
        <w:t xml:space="preserve">Opportunities for integration: </w:t>
      </w:r>
      <w:r w:rsidRPr="00F0164D">
        <w:rPr>
          <w:lang w:val="en-GB"/>
        </w:rPr>
        <w:t xml:space="preserve">Explain how the proposed investments take into consideration:  </w:t>
      </w:r>
    </w:p>
    <w:p w14:paraId="787B89E4" w14:textId="77777777" w:rsidR="00422F26" w:rsidRPr="00F0164D" w:rsidRDefault="00886AE5">
      <w:pPr>
        <w:numPr>
          <w:ilvl w:val="1"/>
          <w:numId w:val="3"/>
        </w:numPr>
        <w:ind w:hanging="360"/>
        <w:rPr>
          <w:lang w:val="en-GB"/>
        </w:rPr>
      </w:pPr>
      <w:r w:rsidRPr="00F0164D">
        <w:rPr>
          <w:lang w:val="en-GB"/>
        </w:rPr>
        <w:t xml:space="preserve">Needs across the three diseases and other related health programs;  </w:t>
      </w:r>
    </w:p>
    <w:p w14:paraId="3665D8E1" w14:textId="77777777" w:rsidR="00422F26" w:rsidRPr="00F0164D" w:rsidRDefault="00886AE5">
      <w:pPr>
        <w:numPr>
          <w:ilvl w:val="1"/>
          <w:numId w:val="3"/>
        </w:numPr>
        <w:ind w:hanging="360"/>
        <w:rPr>
          <w:lang w:val="en-GB"/>
        </w:rPr>
      </w:pPr>
      <w:r w:rsidRPr="00F0164D">
        <w:rPr>
          <w:lang w:val="en-GB"/>
        </w:rPr>
        <w:t>Links with the broader health systems to improve disease outcomes, efficiency and program sustainability.</w:t>
      </w:r>
      <w:r w:rsidRPr="00F0164D">
        <w:rPr>
          <w:b/>
          <w:lang w:val="en-GB"/>
        </w:rPr>
        <w:t xml:space="preserve"> </w:t>
      </w:r>
      <w:r w:rsidRPr="00F0164D">
        <w:rPr>
          <w:lang w:val="en-GB"/>
        </w:rPr>
        <w:t xml:space="preserve"> </w:t>
      </w:r>
    </w:p>
    <w:p w14:paraId="7C3DFCB0" w14:textId="77777777" w:rsidR="00430393" w:rsidRPr="00F0164D" w:rsidRDefault="00430393">
      <w:pPr>
        <w:spacing w:after="0" w:line="259" w:lineRule="auto"/>
        <w:ind w:left="0" w:firstLine="0"/>
        <w:rPr>
          <w:lang w:val="en-GB"/>
        </w:rPr>
      </w:pPr>
    </w:p>
    <w:p w14:paraId="7113DAAE"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TB/HIV collaborative activities</w:t>
      </w:r>
      <w:r w:rsidRPr="00F0164D">
        <w:rPr>
          <w:lang w:val="en-GB"/>
        </w:rPr>
        <w:t>: ASP has effective collaboration with the NTP; there have been collaborative TB/HIV activities since GF Round 5. The TB, leprosy and AIDS/STD programs (TB-L &amp; ASP) are considered under a single entity in the government OP and single management in the 4</w:t>
      </w:r>
      <w:r w:rsidRPr="00F0164D">
        <w:rPr>
          <w:vertAlign w:val="superscript"/>
          <w:lang w:val="en-GB"/>
        </w:rPr>
        <w:t>th</w:t>
      </w:r>
      <w:r w:rsidRPr="00F0164D">
        <w:rPr>
          <w:lang w:val="en-GB"/>
        </w:rPr>
        <w:t xml:space="preserve"> health sector program, which allows for better coordination. However, activities of each program and budgetary allocation are distinct. This funding request has proposed a TB-HIV module similar as earlier grants where TB case detection is expected to be enhanced among </w:t>
      </w:r>
      <w:r w:rsidR="00DA2A31" w:rsidRPr="00F0164D">
        <w:rPr>
          <w:lang w:val="en-GB"/>
        </w:rPr>
        <w:t>KP</w:t>
      </w:r>
      <w:r w:rsidRPr="00F0164D">
        <w:rPr>
          <w:lang w:val="en-GB"/>
        </w:rPr>
        <w:t xml:space="preserve">, who will, upon diagnosis, be referred to the public health system for further treatment. Similarly, under NTP, TB patients are to be screened for HIV from selected DOTS </w:t>
      </w:r>
      <w:r w:rsidR="00D22FD7">
        <w:rPr>
          <w:lang w:val="en-GB"/>
        </w:rPr>
        <w:t>centre</w:t>
      </w:r>
      <w:r w:rsidRPr="00F0164D">
        <w:rPr>
          <w:lang w:val="en-GB"/>
        </w:rPr>
        <w:t xml:space="preserve">s. In addition, TB patients can access government operated HTS </w:t>
      </w:r>
      <w:r w:rsidR="00D22FD7">
        <w:rPr>
          <w:lang w:val="en-GB"/>
        </w:rPr>
        <w:t>centre</w:t>
      </w:r>
      <w:r w:rsidRPr="00F0164D">
        <w:rPr>
          <w:lang w:val="en-GB"/>
        </w:rPr>
        <w:t xml:space="preserve">s for HIV testing. Coordination with the NTP, BRAC, WHO, USAID and other relevant stakeholders will be continued. The National TB/HIV Coordination Committee is functional. Strengthening of the collaboration between ASP and NTP is well addressed under one operational plan and one Line Director. There is a national TB/HIV guideline in place. </w:t>
      </w:r>
    </w:p>
    <w:p w14:paraId="21B93109" w14:textId="77777777" w:rsidR="00C51A44" w:rsidRPr="00F0164D" w:rsidRDefault="00C51A44"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589AE86E"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HIV/STI treatment and care in Government settings</w:t>
      </w:r>
      <w:r w:rsidRPr="00F0164D">
        <w:rPr>
          <w:lang w:val="en-GB"/>
        </w:rPr>
        <w:t>: ASP is currently operating 1</w:t>
      </w:r>
      <w:r w:rsidR="0047149F" w:rsidRPr="00F0164D">
        <w:rPr>
          <w:lang w:val="en-GB"/>
        </w:rPr>
        <w:t>1</w:t>
      </w:r>
      <w:r w:rsidRPr="00F0164D">
        <w:rPr>
          <w:lang w:val="en-GB"/>
        </w:rPr>
        <w:t xml:space="preserve"> ART </w:t>
      </w:r>
      <w:r w:rsidR="00D22FD7">
        <w:rPr>
          <w:lang w:val="en-GB"/>
        </w:rPr>
        <w:t>centre</w:t>
      </w:r>
      <w:r w:rsidRPr="00F0164D">
        <w:rPr>
          <w:lang w:val="en-GB"/>
        </w:rPr>
        <w:t xml:space="preserve">s based in medical colleges and district hospitals. Among these, three </w:t>
      </w:r>
      <w:r w:rsidR="00D22FD7">
        <w:rPr>
          <w:lang w:val="en-GB"/>
        </w:rPr>
        <w:t>centre</w:t>
      </w:r>
      <w:r w:rsidRPr="00F0164D">
        <w:rPr>
          <w:lang w:val="en-GB"/>
        </w:rPr>
        <w:t xml:space="preserve">s are working under the Department of Medicine, two under Skin/VD, three </w:t>
      </w:r>
      <w:r w:rsidR="00D22FD7">
        <w:rPr>
          <w:lang w:val="en-GB"/>
        </w:rPr>
        <w:t>centre</w:t>
      </w:r>
      <w:r w:rsidRPr="00F0164D">
        <w:rPr>
          <w:lang w:val="en-GB"/>
        </w:rPr>
        <w:t xml:space="preserve">s are under the residential medical officer of district hospitals, one under a university and one under </w:t>
      </w:r>
      <w:proofErr w:type="spellStart"/>
      <w:r w:rsidRPr="00F0164D">
        <w:rPr>
          <w:lang w:val="en-GB"/>
        </w:rPr>
        <w:t>Upazila</w:t>
      </w:r>
      <w:proofErr w:type="spellEnd"/>
      <w:r w:rsidRPr="00F0164D">
        <w:rPr>
          <w:lang w:val="en-GB"/>
        </w:rPr>
        <w:t xml:space="preserve"> (sub district) Health complex. In contrast to the situation in the past, ART </w:t>
      </w:r>
      <w:r w:rsidR="00D22FD7">
        <w:rPr>
          <w:lang w:val="en-GB"/>
        </w:rPr>
        <w:t>centre</w:t>
      </w:r>
      <w:r w:rsidRPr="00F0164D">
        <w:rPr>
          <w:lang w:val="en-GB"/>
        </w:rPr>
        <w:t xml:space="preserve">s have now been fully integrated into existing health facilities and do not operate as ‘stand-alone’ services anymore. There is also plan to establish more ART </w:t>
      </w:r>
      <w:r w:rsidR="00D22FD7">
        <w:rPr>
          <w:lang w:val="en-GB"/>
        </w:rPr>
        <w:t>centre</w:t>
      </w:r>
      <w:r w:rsidRPr="00F0164D">
        <w:rPr>
          <w:lang w:val="en-GB"/>
        </w:rPr>
        <w:t xml:space="preserve">s based on need, of which two will be ART </w:t>
      </w:r>
      <w:r w:rsidR="00D22FD7">
        <w:rPr>
          <w:lang w:val="en-GB"/>
        </w:rPr>
        <w:t>centre</w:t>
      </w:r>
      <w:r w:rsidRPr="00F0164D">
        <w:rPr>
          <w:lang w:val="en-GB"/>
        </w:rPr>
        <w:t>s and two refill-</w:t>
      </w:r>
      <w:r w:rsidR="00D22FD7">
        <w:rPr>
          <w:lang w:val="en-GB"/>
        </w:rPr>
        <w:t>centre</w:t>
      </w:r>
      <w:r w:rsidRPr="00F0164D">
        <w:rPr>
          <w:lang w:val="en-GB"/>
        </w:rPr>
        <w:t xml:space="preserve">. At this moment there are 28 HTS running in public hospital facilities in the 23 priority districts. ASP is planning to expand HTS services to 27 additional districts. Within the current OP period, a total 50 districts will therefore be covered with HTS services for all populations. PMTCT services are being provided as part of the MNCH system. SRH issues including complex STIs are also being addressed and there </w:t>
      </w:r>
      <w:proofErr w:type="gramStart"/>
      <w:r w:rsidRPr="00F0164D">
        <w:rPr>
          <w:lang w:val="en-GB"/>
        </w:rPr>
        <w:t>are</w:t>
      </w:r>
      <w:proofErr w:type="gramEnd"/>
      <w:r w:rsidRPr="00F0164D">
        <w:rPr>
          <w:lang w:val="en-GB"/>
        </w:rPr>
        <w:t xml:space="preserve"> referral linkage with government facilities. </w:t>
      </w:r>
    </w:p>
    <w:p w14:paraId="49D3ACB6" w14:textId="77777777" w:rsidR="00C51A44" w:rsidRPr="00F0164D" w:rsidRDefault="00C51A44"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58959968"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Laboratory system</w:t>
      </w:r>
      <w:r w:rsidRPr="00F0164D">
        <w:rPr>
          <w:lang w:val="en-GB"/>
        </w:rPr>
        <w:t xml:space="preserve">:  ASP has planned to link with all DOTS </w:t>
      </w:r>
      <w:r w:rsidR="00D22FD7">
        <w:rPr>
          <w:lang w:val="en-GB"/>
        </w:rPr>
        <w:t>centre</w:t>
      </w:r>
      <w:r w:rsidRPr="00F0164D">
        <w:rPr>
          <w:lang w:val="en-GB"/>
        </w:rPr>
        <w:t xml:space="preserve">s in 28 districts and all laboratories for better coordination for HTS, in order to use those laboratories’ capacity for viral load testing using gene-expert machines. Seven </w:t>
      </w:r>
      <w:proofErr w:type="spellStart"/>
      <w:r w:rsidRPr="00F0164D">
        <w:rPr>
          <w:lang w:val="en-GB"/>
        </w:rPr>
        <w:t>GeneXpert</w:t>
      </w:r>
      <w:proofErr w:type="spellEnd"/>
      <w:r w:rsidRPr="00F0164D">
        <w:rPr>
          <w:lang w:val="en-GB"/>
        </w:rPr>
        <w:t xml:space="preserve"> machines have been prepared to expand access to viral load testing; the software and necessary training has been imparted. Up to June, 2020 ASP conducted viral load tests for 800 PLHIV. ASP is planning to install software for the remaining three </w:t>
      </w:r>
      <w:proofErr w:type="spellStart"/>
      <w:r w:rsidRPr="00F0164D">
        <w:rPr>
          <w:lang w:val="en-GB"/>
        </w:rPr>
        <w:t>GeneXpert</w:t>
      </w:r>
      <w:proofErr w:type="spellEnd"/>
      <w:r w:rsidRPr="00F0164D">
        <w:rPr>
          <w:lang w:val="en-GB"/>
        </w:rPr>
        <w:t xml:space="preserve"> machines as well, so that all 10 ART </w:t>
      </w:r>
      <w:r w:rsidR="00D22FD7">
        <w:rPr>
          <w:lang w:val="en-GB"/>
        </w:rPr>
        <w:t>centre</w:t>
      </w:r>
      <w:r w:rsidRPr="00F0164D">
        <w:rPr>
          <w:lang w:val="en-GB"/>
        </w:rPr>
        <w:t xml:space="preserve">s will be ready for viral load testing using </w:t>
      </w:r>
      <w:proofErr w:type="spellStart"/>
      <w:r w:rsidRPr="00F0164D">
        <w:rPr>
          <w:lang w:val="en-GB"/>
        </w:rPr>
        <w:t>GeneXpert</w:t>
      </w:r>
      <w:proofErr w:type="spellEnd"/>
      <w:r w:rsidRPr="00F0164D">
        <w:rPr>
          <w:lang w:val="en-GB"/>
        </w:rPr>
        <w:t xml:space="preserve">. </w:t>
      </w:r>
    </w:p>
    <w:p w14:paraId="7E2B1C12" w14:textId="77777777" w:rsidR="00C51A44" w:rsidRPr="00F0164D" w:rsidRDefault="00C51A44"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56E0D0F4"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Health Management Information Systems (HMIS) and M&amp;E:</w:t>
      </w:r>
      <w:r w:rsidRPr="00F0164D">
        <w:rPr>
          <w:lang w:val="en-GB"/>
        </w:rPr>
        <w:t xml:space="preserve"> The government already has an established and well-run DHIS2 system to capture service statistics of GF funded KP interventions. However, system strengthening is being proposed towards a monthly reporting system to capture data from government and NGO facilities where </w:t>
      </w:r>
      <w:r w:rsidR="00DA2A31" w:rsidRPr="00F0164D">
        <w:rPr>
          <w:lang w:val="en-GB"/>
        </w:rPr>
        <w:t>KP</w:t>
      </w:r>
      <w:r w:rsidRPr="00F0164D">
        <w:rPr>
          <w:lang w:val="en-GB"/>
        </w:rPr>
        <w:t xml:space="preserve"> take services. OST and ART data are yet to be reported in the national HMIS; this gap will be addressed in the </w:t>
      </w:r>
      <w:r w:rsidR="009205DD" w:rsidRPr="00F0164D">
        <w:rPr>
          <w:lang w:val="en-GB"/>
        </w:rPr>
        <w:t>coming grant</w:t>
      </w:r>
      <w:r w:rsidRPr="00F0164D">
        <w:rPr>
          <w:lang w:val="en-GB"/>
        </w:rPr>
        <w:t xml:space="preserve"> with its planned PLHIV database, which will be linked to HMIS.   </w:t>
      </w:r>
    </w:p>
    <w:p w14:paraId="09BD0892" w14:textId="77777777" w:rsidR="00024A23" w:rsidRPr="00F0164D" w:rsidRDefault="00024A23"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33FE7A0B"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lastRenderedPageBreak/>
        <w:t>Integrated service delivery and quality improvement</w:t>
      </w:r>
      <w:r w:rsidRPr="00F0164D">
        <w:rPr>
          <w:lang w:val="en-GB"/>
        </w:rPr>
        <w:t xml:space="preserve">:  Differentiated HTS and ART services will be expanded to 27 more districts, bringing the total to 50 districts that will have fully government funded HTS/ART services by the end of the OP period. Capacity building of DGHS staff will be required for integration and for quality improvement, funded by the GF grant; this will also help the sustainability of the program. </w:t>
      </w:r>
    </w:p>
    <w:p w14:paraId="449CC9E5" w14:textId="77777777" w:rsidR="00024A23" w:rsidRPr="00F0164D" w:rsidRDefault="00024A23"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4DFA1E1F"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b/>
          <w:bCs/>
          <w:lang w:val="en-GB"/>
        </w:rPr>
      </w:pPr>
      <w:r w:rsidRPr="00F0164D">
        <w:rPr>
          <w:b/>
          <w:bCs/>
          <w:lang w:val="en-GB"/>
        </w:rPr>
        <w:t xml:space="preserve">Health products management system: </w:t>
      </w:r>
      <w:r w:rsidRPr="00F0164D">
        <w:rPr>
          <w:lang w:val="en-GB"/>
        </w:rPr>
        <w:t xml:space="preserve">ASP will take the lead for strengthening the health product management system, including procurement of condom, needles and syringes, methadone and ARV from government OP budget to integrate with the program. </w:t>
      </w:r>
    </w:p>
    <w:p w14:paraId="0F62737E" w14:textId="77777777" w:rsidR="00024A23" w:rsidRPr="00F0164D" w:rsidRDefault="00024A23"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4EF54F49"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Coordination</w:t>
      </w:r>
      <w:r w:rsidRPr="00F0164D">
        <w:rPr>
          <w:lang w:val="en-GB"/>
        </w:rPr>
        <w:t xml:space="preserve">: Coordination with other ministries, directorates, DNC as well as decentralized district-level coordination will be conducted. Joint activities with the other HIV PRs will be taken to execute effective differentiated ART services; ASP will implement all the activities from central level with the active engagement of district health managers and hospital superintendents/directors where needed, with the cost of ART fully supported with government funding. </w:t>
      </w:r>
    </w:p>
    <w:p w14:paraId="33EF8B4C" w14:textId="77777777" w:rsidR="00024A23" w:rsidRPr="00F0164D" w:rsidRDefault="00024A23" w:rsidP="00C9428E">
      <w:pPr>
        <w:pBdr>
          <w:top w:val="single" w:sz="4" w:space="1" w:color="auto"/>
          <w:left w:val="single" w:sz="4" w:space="4" w:color="auto"/>
          <w:bottom w:val="single" w:sz="4" w:space="1" w:color="auto"/>
          <w:right w:val="single" w:sz="4" w:space="4" w:color="auto"/>
        </w:pBdr>
        <w:rPr>
          <w:b/>
          <w:bCs/>
          <w:lang w:val="en-GB"/>
        </w:rPr>
      </w:pPr>
    </w:p>
    <w:p w14:paraId="07BFAC0B" w14:textId="77777777" w:rsidR="00C9428E" w:rsidRPr="00F0164D" w:rsidRDefault="00C9428E" w:rsidP="00C9428E">
      <w:pPr>
        <w:pBdr>
          <w:top w:val="single" w:sz="4" w:space="1" w:color="auto"/>
          <w:left w:val="single" w:sz="4" w:space="4" w:color="auto"/>
          <w:bottom w:val="single" w:sz="4" w:space="1" w:color="auto"/>
          <w:right w:val="single" w:sz="4" w:space="4" w:color="auto"/>
        </w:pBdr>
        <w:rPr>
          <w:lang w:val="en-GB"/>
        </w:rPr>
      </w:pPr>
      <w:r w:rsidRPr="00F0164D">
        <w:rPr>
          <w:b/>
          <w:bCs/>
          <w:lang w:val="en-GB"/>
        </w:rPr>
        <w:t>Human Resources</w:t>
      </w:r>
      <w:r w:rsidRPr="00F0164D">
        <w:rPr>
          <w:lang w:val="en-GB"/>
        </w:rPr>
        <w:t xml:space="preserve"> (HR): Health care providers in the national system will be trained to provide quality services to </w:t>
      </w:r>
      <w:r w:rsidR="00DA2A31" w:rsidRPr="00F0164D">
        <w:rPr>
          <w:lang w:val="en-GB"/>
        </w:rPr>
        <w:t>KP</w:t>
      </w:r>
      <w:r w:rsidRPr="00F0164D">
        <w:rPr>
          <w:lang w:val="en-GB"/>
        </w:rPr>
        <w:t xml:space="preserve"> and to address their medical and SRH need within the existing health system. ASP aim to ultimately integrate different HIV interventions into the national health system, which will lead to sustainability; </w:t>
      </w:r>
      <w:r w:rsidR="00DA2A31" w:rsidRPr="00F0164D">
        <w:rPr>
          <w:lang w:val="en-GB"/>
        </w:rPr>
        <w:t>KP</w:t>
      </w:r>
      <w:r w:rsidRPr="00F0164D">
        <w:rPr>
          <w:lang w:val="en-GB"/>
        </w:rPr>
        <w:t xml:space="preserve"> will eventually be counted as mainstream service recipients, able to access health care in a non-stigmatizing, welcoming environment.</w:t>
      </w:r>
    </w:p>
    <w:p w14:paraId="5F37D5C5" w14:textId="77777777" w:rsidR="00422F26" w:rsidRPr="00F0164D" w:rsidRDefault="00422F26">
      <w:pPr>
        <w:spacing w:after="0" w:line="259" w:lineRule="auto"/>
        <w:ind w:left="0" w:firstLine="0"/>
        <w:rPr>
          <w:lang w:val="en-GB"/>
        </w:rPr>
      </w:pPr>
    </w:p>
    <w:p w14:paraId="7C10D41C" w14:textId="77777777" w:rsidR="00422F26" w:rsidRPr="00F0164D" w:rsidRDefault="00886AE5">
      <w:pPr>
        <w:numPr>
          <w:ilvl w:val="0"/>
          <w:numId w:val="3"/>
        </w:numPr>
        <w:ind w:hanging="540"/>
        <w:rPr>
          <w:lang w:val="en-GB"/>
        </w:rPr>
      </w:pPr>
      <w:r w:rsidRPr="00F0164D">
        <w:rPr>
          <w:lang w:val="en-GB"/>
        </w:rPr>
        <w:t xml:space="preserve">Summarize how the funding request complies with the </w:t>
      </w:r>
      <w:r w:rsidRPr="00F0164D">
        <w:rPr>
          <w:b/>
          <w:lang w:val="en-GB"/>
        </w:rPr>
        <w:t>application focus requirements</w:t>
      </w:r>
      <w:r w:rsidRPr="00F0164D">
        <w:rPr>
          <w:lang w:val="en-GB"/>
        </w:rPr>
        <w:t xml:space="preserve"> specified in the allocation letter. </w:t>
      </w:r>
    </w:p>
    <w:p w14:paraId="2CA62571" w14:textId="77777777" w:rsidR="00C9428E" w:rsidRPr="00F0164D" w:rsidRDefault="00C9428E" w:rsidP="00C9428E">
      <w:pPr>
        <w:ind w:left="0" w:firstLine="0"/>
        <w:rPr>
          <w:lang w:val="en-GB"/>
        </w:rPr>
      </w:pPr>
    </w:p>
    <w:p w14:paraId="7CF72FD9"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lang w:val="en-GB"/>
        </w:rPr>
        <w:t xml:space="preserve">The proposal for </w:t>
      </w:r>
      <w:r w:rsidR="009205DD" w:rsidRPr="00F0164D">
        <w:rPr>
          <w:lang w:val="en-GB"/>
        </w:rPr>
        <w:t>coming grant</w:t>
      </w:r>
      <w:r w:rsidRPr="00F0164D">
        <w:rPr>
          <w:lang w:val="en-GB"/>
        </w:rPr>
        <w:t xml:space="preserve"> (2020-2023</w:t>
      </w:r>
      <w:proofErr w:type="gramStart"/>
      <w:r w:rsidRPr="00F0164D">
        <w:rPr>
          <w:lang w:val="en-GB"/>
        </w:rPr>
        <w:t>)  has</w:t>
      </w:r>
      <w:proofErr w:type="gramEnd"/>
      <w:r w:rsidRPr="00F0164D">
        <w:rPr>
          <w:lang w:val="en-GB"/>
        </w:rPr>
        <w:t xml:space="preserve"> been developed based on evidence of the HIV epidemiological context, current and anticipated HIV disease burden, </w:t>
      </w:r>
      <w:r w:rsidR="00DA2A31" w:rsidRPr="00F0164D">
        <w:rPr>
          <w:lang w:val="en-GB"/>
        </w:rPr>
        <w:t>KP</w:t>
      </w:r>
      <w:r w:rsidRPr="00F0164D">
        <w:rPr>
          <w:lang w:val="en-GB"/>
        </w:rPr>
        <w:t xml:space="preserve">’ risks and vulnerabilities to HIV and geographical variations in this, the need for community system strengthening, the country’s financial status as a lower lower-middle-income country thus support is needed for </w:t>
      </w:r>
      <w:bookmarkStart w:id="23" w:name="_Hlk34825079"/>
      <w:r w:rsidRPr="00F0164D">
        <w:rPr>
          <w:lang w:val="en-GB"/>
        </w:rPr>
        <w:t>Resilient and Sustainable System for Health</w:t>
      </w:r>
      <w:bookmarkEnd w:id="23"/>
      <w:r w:rsidRPr="00F0164D">
        <w:rPr>
          <w:lang w:val="en-GB"/>
        </w:rPr>
        <w:t xml:space="preserve"> (RSSH).</w:t>
      </w:r>
    </w:p>
    <w:p w14:paraId="31F382D5"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65EEE78A"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Key populations</w:t>
      </w:r>
      <w:r w:rsidRPr="00F0164D">
        <w:rPr>
          <w:lang w:val="en-GB"/>
        </w:rPr>
        <w:t xml:space="preserve">: This application is very much disease specific and KP (i.e., PWID, FSW, MSM including MSW and </w:t>
      </w:r>
      <w:proofErr w:type="spellStart"/>
      <w:r w:rsidRPr="00F0164D">
        <w:rPr>
          <w:i/>
          <w:iCs/>
          <w:lang w:val="en-GB"/>
        </w:rPr>
        <w:t>hijra</w:t>
      </w:r>
      <w:proofErr w:type="spellEnd"/>
      <w:r w:rsidRPr="00F0164D">
        <w:rPr>
          <w:lang w:val="en-GB"/>
        </w:rPr>
        <w:t xml:space="preserve">) focused. The proposed interventions will address the entire HIV prevention and treatment cascade. The HIV prevention cascade consists of three key domains, i.e. motivation, access, and effective use of services by the </w:t>
      </w:r>
      <w:r w:rsidR="00C305C1">
        <w:rPr>
          <w:lang w:val="en-GB"/>
        </w:rPr>
        <w:t>KP</w:t>
      </w:r>
      <w:r w:rsidRPr="00F0164D">
        <w:rPr>
          <w:lang w:val="en-GB"/>
        </w:rPr>
        <w:t xml:space="preserve"> for preventive services. Differentiated HIV testing modalities will be further rolled out; treatment and care coverage will be maintained or improved to close the gaps towards fulfilling the 90-90-90 targets. In order to make the HIV response more sustainable and cost-efficient, interventions have been extended to the community level creating outlets and satellite services at community settings during the current grant, a process that will continue in the coming grant to achieve higher cost-efficiency. Outreach and harm reduction interventions will be expanded beyond office hours to provide services during the times that KP are most in need. A total of 69% of the grant is proposed for prevention, testing and treatment and care interventions for </w:t>
      </w:r>
      <w:r w:rsidR="00DA2A31" w:rsidRPr="00F0164D">
        <w:rPr>
          <w:lang w:val="en-GB"/>
        </w:rPr>
        <w:t>KP</w:t>
      </w:r>
      <w:r w:rsidRPr="00F0164D">
        <w:rPr>
          <w:lang w:val="en-GB"/>
        </w:rPr>
        <w:t xml:space="preserve">; 58% for prevention (including harm reduction interventions), 3% for HIV testing, 4% for treatment and care and 3% for TV/HIV co-infection management, 2.73% community systems strengthening; 2.26% for health management information systems and M&amp;E; 3.49% for human resources for health, including community health workers contains and 0.40% for integrated service delivery and quality improvement. </w:t>
      </w:r>
    </w:p>
    <w:p w14:paraId="193581E3"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p>
    <w:p w14:paraId="34C49265"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 xml:space="preserve">Prisons: </w:t>
      </w:r>
      <w:r w:rsidRPr="00F0164D">
        <w:rPr>
          <w:lang w:val="en-GB"/>
        </w:rPr>
        <w:t xml:space="preserve">There are 68 prisons in the country, with a significant number of TB patients incarcerated. The National Tuberculosis </w:t>
      </w:r>
      <w:r w:rsidR="008641B7" w:rsidRPr="00F0164D">
        <w:rPr>
          <w:lang w:val="en-GB"/>
        </w:rPr>
        <w:t>Program</w:t>
      </w:r>
      <w:r w:rsidRPr="00F0164D">
        <w:rPr>
          <w:lang w:val="en-GB"/>
        </w:rPr>
        <w:t xml:space="preserve"> (NTP) has implemented interventions for </w:t>
      </w:r>
      <w:r w:rsidRPr="00F0164D">
        <w:rPr>
          <w:lang w:val="en-GB"/>
        </w:rPr>
        <w:lastRenderedPageBreak/>
        <w:t xml:space="preserve">TB control in prisons for many years, via the existing health system of prisons and with support from NTP partners. In this proposed grant ASP has included some activities to integrate HIV services, especially testing and treatment, with TB services in prisons. Training of TB and prison health staff on HTS and ART </w:t>
      </w:r>
      <w:proofErr w:type="spellStart"/>
      <w:r w:rsidRPr="00F0164D">
        <w:rPr>
          <w:lang w:val="en-GB"/>
        </w:rPr>
        <w:t>dispension</w:t>
      </w:r>
      <w:proofErr w:type="spellEnd"/>
      <w:r w:rsidRPr="00F0164D">
        <w:rPr>
          <w:lang w:val="en-GB"/>
        </w:rPr>
        <w:t xml:space="preserve"> has been planned for ten divisional based prisons so that they can conduct HTS during TB testing. There is also a plan to dispense ART drugs to prisoners where necessary. A high level advocacy workshop has been planned to introduce ART services with the Ministry of Home Affairs and the Prisons Authority.   Furthermore, UNODC is planning to deliver a comprehensive service delivery guideline for prisons soon</w:t>
      </w:r>
      <w:r w:rsidR="008556B3" w:rsidRPr="00F0164D">
        <w:rPr>
          <w:lang w:val="en-GB"/>
        </w:rPr>
        <w:t xml:space="preserve"> following its global protocol and guidelines developed for </w:t>
      </w:r>
      <w:proofErr w:type="gramStart"/>
      <w:r w:rsidR="008556B3" w:rsidRPr="00F0164D">
        <w:rPr>
          <w:lang w:val="en-GB"/>
        </w:rPr>
        <w:t>members</w:t>
      </w:r>
      <w:proofErr w:type="gramEnd"/>
      <w:r w:rsidR="008556B3" w:rsidRPr="00F0164D">
        <w:rPr>
          <w:lang w:val="en-GB"/>
        </w:rPr>
        <w:t xml:space="preserve"> states</w:t>
      </w:r>
      <w:r w:rsidRPr="00F0164D">
        <w:rPr>
          <w:lang w:val="en-GB"/>
        </w:rPr>
        <w:t>.</w:t>
      </w:r>
    </w:p>
    <w:p w14:paraId="7430F79E"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15985AD1"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Community systems</w:t>
      </w:r>
      <w:r w:rsidRPr="00F0164D">
        <w:rPr>
          <w:lang w:val="en-GB"/>
        </w:rPr>
        <w:t>: KP communities</w:t>
      </w:r>
      <w:r w:rsidR="008556B3" w:rsidRPr="00F0164D">
        <w:rPr>
          <w:lang w:val="en-GB"/>
        </w:rPr>
        <w:t xml:space="preserve"> and local community leaders</w:t>
      </w:r>
      <w:r w:rsidRPr="00F0164D">
        <w:rPr>
          <w:lang w:val="en-GB"/>
        </w:rPr>
        <w:t xml:space="preserve"> have been involved since the beginning of the development of the NSP as well as for the development of this proposal. Investment in community systems will be made as part of the grant. KP will participate fully in the implementation of the grant at the community level via different approaches including peer to peer, community care, community monitoring, activities to increase accessibility and efforts to reduce stigma and discrimination for the entire program period. Both the NGO-PRs and ASP will directly work with communities both at health facilities and outside facilities in order to maximize meaningful participation a total of 2.73% of the grant budget is proposed for community system strengthening. </w:t>
      </w:r>
    </w:p>
    <w:p w14:paraId="10E0C57E"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b/>
          <w:bCs/>
          <w:lang w:val="en-GB"/>
        </w:rPr>
      </w:pPr>
    </w:p>
    <w:p w14:paraId="1A0523C7"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Investment in health system</w:t>
      </w:r>
      <w:r w:rsidRPr="00F0164D">
        <w:rPr>
          <w:lang w:val="en-GB"/>
        </w:rPr>
        <w:t xml:space="preserve">: The proposal emphasizes the development and improvement of the national HMIS to capture authentic and timely data of high quality. HIV service quality improvement and better linkages between different services in a continuum of care are an integral part of this. There will be a focus on integration of HIV services for </w:t>
      </w:r>
      <w:r w:rsidR="00DA2A31" w:rsidRPr="00F0164D">
        <w:rPr>
          <w:lang w:val="en-GB"/>
        </w:rPr>
        <w:t>KP</w:t>
      </w:r>
      <w:r w:rsidRPr="00F0164D">
        <w:rPr>
          <w:lang w:val="en-GB"/>
        </w:rPr>
        <w:t xml:space="preserve"> within DGHS and DGFP facilities; this will require training, sensitization, stigma reduction and capacity building of public sector </w:t>
      </w:r>
      <w:r w:rsidR="00D22FD7">
        <w:rPr>
          <w:lang w:val="en-GB"/>
        </w:rPr>
        <w:t>health care providers</w:t>
      </w:r>
      <w:r w:rsidRPr="00F0164D">
        <w:rPr>
          <w:lang w:val="en-GB"/>
        </w:rPr>
        <w:t xml:space="preserve">. ASP will adopt a co-financing policy in different areas of the health system. A total of 28% of the budget is proposed for investment in the health system, including program management costs for the entire program cycle. The Government will co-finance these health system strengthening activities.   </w:t>
      </w:r>
    </w:p>
    <w:p w14:paraId="523A5B30"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p>
    <w:p w14:paraId="23C92EBC"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 xml:space="preserve">Investments in human rights and gender: </w:t>
      </w:r>
      <w:r w:rsidRPr="00F0164D">
        <w:rPr>
          <w:lang w:val="en-GB"/>
        </w:rPr>
        <w:t xml:space="preserve">The Bangladeshi government has played a proactive role for addressing human rights and gender issues in many instances, including in its recent approval of voting rights for </w:t>
      </w:r>
      <w:proofErr w:type="spellStart"/>
      <w:r w:rsidRPr="00F0164D">
        <w:rPr>
          <w:i/>
          <w:iCs/>
          <w:lang w:val="en-GB"/>
        </w:rPr>
        <w:t>hijra</w:t>
      </w:r>
      <w:proofErr w:type="spellEnd"/>
      <w:r w:rsidRPr="00F0164D">
        <w:rPr>
          <w:lang w:val="en-GB"/>
        </w:rPr>
        <w:t xml:space="preserve"> as the third gender. However, much more needs to be done in this regard. The National Task Force (NTF), which was established under the leadership of the National Human Rights Commission and ASP to safeguard the human rights of </w:t>
      </w:r>
      <w:r w:rsidR="00DA2A31" w:rsidRPr="00F0164D">
        <w:rPr>
          <w:lang w:val="en-GB"/>
        </w:rPr>
        <w:t>KP</w:t>
      </w:r>
      <w:r w:rsidRPr="00F0164D">
        <w:rPr>
          <w:lang w:val="en-GB"/>
        </w:rPr>
        <w:t xml:space="preserve">, will continue to provide a platform for advocacy. Under the Operational Plan budget, several workshops and capacity building activities have been done with the One-stop Crisis </w:t>
      </w:r>
      <w:r w:rsidR="00D22FD7">
        <w:rPr>
          <w:lang w:val="en-GB"/>
        </w:rPr>
        <w:t>Centre</w:t>
      </w:r>
      <w:r w:rsidRPr="00F0164D">
        <w:rPr>
          <w:lang w:val="en-GB"/>
        </w:rPr>
        <w:t xml:space="preserve">s (OCC), which are managed jointly by the Ministry of Home Affairs and the Ministry of Health, and are based in the district and medical college hospitals. All </w:t>
      </w:r>
      <w:r w:rsidR="00D22FD7">
        <w:rPr>
          <w:lang w:val="en-GB"/>
        </w:rPr>
        <w:t>GBV</w:t>
      </w:r>
      <w:r w:rsidRPr="00F0164D">
        <w:rPr>
          <w:lang w:val="en-GB"/>
        </w:rPr>
        <w:t xml:space="preserve"> cases (physical torture, rape, </w:t>
      </w:r>
      <w:proofErr w:type="spellStart"/>
      <w:r w:rsidRPr="00F0164D">
        <w:rPr>
          <w:lang w:val="en-GB"/>
        </w:rPr>
        <w:t>etc</w:t>
      </w:r>
      <w:proofErr w:type="spellEnd"/>
      <w:r w:rsidRPr="00F0164D">
        <w:rPr>
          <w:lang w:val="en-GB"/>
        </w:rPr>
        <w:t xml:space="preserve">) are reported to the OCC. After managing the injury of the victims, OCC staff ensure victims have access to legal support. All OCC </w:t>
      </w:r>
      <w:r w:rsidR="00D22FD7">
        <w:rPr>
          <w:lang w:val="en-GB"/>
        </w:rPr>
        <w:t>centre</w:t>
      </w:r>
      <w:r w:rsidRPr="00F0164D">
        <w:rPr>
          <w:lang w:val="en-GB"/>
        </w:rPr>
        <w:t xml:space="preserve">s are skilled for HIV testing and provision of post-exposure prophylaxis (PEP). </w:t>
      </w:r>
    </w:p>
    <w:p w14:paraId="7812A428"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p>
    <w:p w14:paraId="7E3085C4"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lang w:val="en-GB"/>
        </w:rPr>
        <w:t xml:space="preserve">KP communities need to be strengthened to raise their own voices more effectively. Several activities are planned to build the capacity of KP networks and CBOs, as well as to addressing human rights and gender related issues with law enforcement agencies, journalists, lawyers, round table meetings with media, psychological and legal support for the victims etc. The NTF is expected to respond to the emerging needs and play a role in </w:t>
      </w:r>
      <w:proofErr w:type="spellStart"/>
      <w:r w:rsidRPr="00F0164D">
        <w:rPr>
          <w:lang w:val="en-GB"/>
        </w:rPr>
        <w:t>analyzing</w:t>
      </w:r>
      <w:proofErr w:type="spellEnd"/>
      <w:r w:rsidRPr="00F0164D">
        <w:rPr>
          <w:lang w:val="en-GB"/>
        </w:rPr>
        <w:t xml:space="preserve"> existing legal barriers with the help of ASP, SCI, UNDP and UNAIDS. An integrated and inclusive approach is promoted throughout the proposal, which ensures access to rights and services including health and psychosocial support. Advocacy initiatives will be taken for policy reform (Narcotics Control Act 1990). Public awareness will be raised and mobilized in society at all levels, including family, community and faith-based leaders to create a supportive and non-</w:t>
      </w:r>
      <w:r w:rsidRPr="00F0164D">
        <w:rPr>
          <w:lang w:val="en-GB"/>
        </w:rPr>
        <w:lastRenderedPageBreak/>
        <w:t xml:space="preserve">discriminatory environment for protecting the human rights of PWID and other KP. Confidentiality of all information of HIV positive PWID will be maintained. Meaningful involvement of PWID and MSM, </w:t>
      </w:r>
      <w:proofErr w:type="spellStart"/>
      <w:r w:rsidRPr="00F0164D">
        <w:rPr>
          <w:i/>
          <w:iCs/>
          <w:lang w:val="en-GB"/>
        </w:rPr>
        <w:t>hijra</w:t>
      </w:r>
      <w:proofErr w:type="spellEnd"/>
      <w:r w:rsidRPr="00F0164D">
        <w:rPr>
          <w:lang w:val="en-GB"/>
        </w:rPr>
        <w:t xml:space="preserve"> will be ensured through engaging them in planning, designing and implementing the program where needed. Thus, these approaches will reduce stigma, discrimination and violence towards PWID. A total of 1% budget is proposed for investment in human rights and gender.  </w:t>
      </w:r>
    </w:p>
    <w:p w14:paraId="2688BE7E"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i/>
          <w:iCs/>
          <w:lang w:val="en-GB"/>
        </w:rPr>
      </w:pPr>
    </w:p>
    <w:p w14:paraId="6700BF36"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r w:rsidRPr="00F0164D">
        <w:rPr>
          <w:lang w:val="en-GB"/>
        </w:rPr>
        <w:t xml:space="preserve">Criminalization hinders the accessibility of HIV prevention and harm reduction services by PWID who are often arrested and harassed by law enforcers. Based on the recommendations from the legal environment review, a set of advocacy tools and a joint action plan will be developed in coordination with ASP, DNC, UNODC, UNAIDS, SCI, </w:t>
      </w:r>
      <w:proofErr w:type="spellStart"/>
      <w:proofErr w:type="gramStart"/>
      <w:r w:rsidRPr="00F0164D">
        <w:rPr>
          <w:lang w:val="en-GB"/>
        </w:rPr>
        <w:t>icddr.b</w:t>
      </w:r>
      <w:proofErr w:type="spellEnd"/>
      <w:proofErr w:type="gramEnd"/>
      <w:r w:rsidRPr="00F0164D">
        <w:rPr>
          <w:lang w:val="en-GB"/>
        </w:rPr>
        <w:t xml:space="preserve"> and CARE-B. </w:t>
      </w:r>
    </w:p>
    <w:p w14:paraId="22B479D9" w14:textId="77777777" w:rsidR="00C9428E" w:rsidRPr="00F0164D" w:rsidRDefault="00C9428E" w:rsidP="00C9428E">
      <w:pPr>
        <w:pBdr>
          <w:top w:val="single" w:sz="4" w:space="1" w:color="auto"/>
          <w:left w:val="single" w:sz="4" w:space="4" w:color="auto"/>
          <w:bottom w:val="single" w:sz="4" w:space="1" w:color="auto"/>
          <w:right w:val="single" w:sz="4" w:space="4" w:color="auto"/>
        </w:pBdr>
        <w:spacing w:after="0"/>
        <w:jc w:val="both"/>
        <w:rPr>
          <w:lang w:val="en-GB"/>
        </w:rPr>
      </w:pPr>
    </w:p>
    <w:p w14:paraId="00B33DA5" w14:textId="77777777" w:rsidR="00422F26" w:rsidRPr="00F0164D" w:rsidRDefault="00C9428E" w:rsidP="00C9428E">
      <w:pPr>
        <w:pBdr>
          <w:top w:val="single" w:sz="4" w:space="1" w:color="auto"/>
          <w:left w:val="single" w:sz="4" w:space="4" w:color="auto"/>
          <w:bottom w:val="single" w:sz="4" w:space="1" w:color="auto"/>
          <w:right w:val="single" w:sz="4" w:space="4" w:color="auto"/>
        </w:pBdr>
        <w:rPr>
          <w:lang w:val="en-GB"/>
        </w:rPr>
      </w:pPr>
      <w:r w:rsidRPr="00F0164D">
        <w:rPr>
          <w:b/>
          <w:bCs/>
          <w:lang w:val="en-GB"/>
        </w:rPr>
        <w:t>Co-financing</w:t>
      </w:r>
      <w:r w:rsidRPr="00F0164D">
        <w:rPr>
          <w:lang w:val="en-GB"/>
        </w:rPr>
        <w:t xml:space="preserve">: </w:t>
      </w:r>
      <w:proofErr w:type="spellStart"/>
      <w:r w:rsidRPr="00F0164D">
        <w:rPr>
          <w:lang w:val="en-GB"/>
        </w:rPr>
        <w:t>GoB</w:t>
      </w:r>
      <w:proofErr w:type="spellEnd"/>
      <w:r w:rsidRPr="00F0164D">
        <w:rPr>
          <w:lang w:val="en-GB"/>
        </w:rPr>
        <w:t xml:space="preserve"> has demonstrated its commitment to increase domestic funding for HIV prevention, treatment, and care and support services over the years. HIV prevention, treatment, care and support activities in Bangladesh have combined efforts of the government, NGOs and development partners. It is a fact that domestic funding has been increased in-line with enhanced economic growth of the country. The co-financing commitment of the previous grant has been realized. Government anticipates using US $ </w:t>
      </w:r>
      <w:r w:rsidRPr="00F0164D">
        <w:rPr>
          <w:b/>
          <w:bCs/>
          <w:lang w:val="en-GB"/>
        </w:rPr>
        <w:t xml:space="preserve">23.9 </w:t>
      </w:r>
      <w:r w:rsidR="006E3C41" w:rsidRPr="00F0164D">
        <w:rPr>
          <w:b/>
          <w:bCs/>
          <w:lang w:val="en-GB"/>
        </w:rPr>
        <w:t xml:space="preserve">million </w:t>
      </w:r>
      <w:r w:rsidRPr="00F0164D">
        <w:rPr>
          <w:lang w:val="en-GB"/>
        </w:rPr>
        <w:t>from 2021-2023 as its co-financing policy to support HIV program along with donors, which is 100%% of GF allocation from 202</w:t>
      </w:r>
      <w:r w:rsidR="000B0F85" w:rsidRPr="00F0164D">
        <w:rPr>
          <w:lang w:val="en-GB"/>
        </w:rPr>
        <w:t>0</w:t>
      </w:r>
      <w:r w:rsidRPr="00F0164D">
        <w:rPr>
          <w:lang w:val="en-GB"/>
        </w:rPr>
        <w:t>-2023.</w:t>
      </w:r>
    </w:p>
    <w:p w14:paraId="7750A52D" w14:textId="77777777" w:rsidR="000B5FE4" w:rsidRPr="00F0164D" w:rsidRDefault="00886AE5" w:rsidP="000B5FE4">
      <w:pPr>
        <w:numPr>
          <w:ilvl w:val="0"/>
          <w:numId w:val="3"/>
        </w:numPr>
        <w:ind w:hanging="540"/>
        <w:rPr>
          <w:lang w:val="en-GB"/>
        </w:rPr>
      </w:pPr>
      <w:r w:rsidRPr="00F0164D">
        <w:rPr>
          <w:lang w:val="en-GB"/>
        </w:rPr>
        <w:t xml:space="preserve">Explain how this funding request reflects </w:t>
      </w:r>
      <w:r w:rsidRPr="00F0164D">
        <w:rPr>
          <w:b/>
          <w:lang w:val="en-GB"/>
        </w:rPr>
        <w:t>value for money</w:t>
      </w:r>
      <w:r w:rsidRPr="00F0164D">
        <w:rPr>
          <w:lang w:val="en-GB"/>
        </w:rPr>
        <w:t xml:space="preserve">, including examples of improvement in value for money compared to the current allocation period. To respond, refer to the </w:t>
      </w:r>
      <w:r w:rsidRPr="00F0164D">
        <w:rPr>
          <w:i/>
          <w:lang w:val="en-GB"/>
        </w:rPr>
        <w:t>Instructions</w:t>
      </w:r>
      <w:r w:rsidRPr="00F0164D">
        <w:rPr>
          <w:lang w:val="en-GB"/>
        </w:rPr>
        <w:t xml:space="preserve"> for the aspects of value for money that should be considered. </w:t>
      </w:r>
    </w:p>
    <w:p w14:paraId="6BDD9F11" w14:textId="77777777" w:rsidR="000B5FE4" w:rsidRPr="00F0164D" w:rsidRDefault="000B5FE4" w:rsidP="000B5FE4">
      <w:pPr>
        <w:ind w:left="0" w:firstLine="0"/>
        <w:rPr>
          <w:lang w:val="en-GB"/>
        </w:rPr>
      </w:pPr>
    </w:p>
    <w:p w14:paraId="302C2DF6"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after="0"/>
        <w:jc w:val="both"/>
        <w:rPr>
          <w:lang w:val="en-GB"/>
        </w:rPr>
      </w:pPr>
      <w:r w:rsidRPr="00F0164D">
        <w:rPr>
          <w:lang w:val="en-GB"/>
        </w:rPr>
        <w:t>To ensure value for money (</w:t>
      </w:r>
      <w:proofErr w:type="spellStart"/>
      <w:r w:rsidRPr="00F0164D">
        <w:rPr>
          <w:lang w:val="en-GB"/>
        </w:rPr>
        <w:t>VfM</w:t>
      </w:r>
      <w:proofErr w:type="spellEnd"/>
      <w:r w:rsidRPr="00F0164D">
        <w:rPr>
          <w:lang w:val="en-GB"/>
        </w:rPr>
        <w:t xml:space="preserve">), all principles of the Global Fund guideline related to </w:t>
      </w:r>
      <w:proofErr w:type="spellStart"/>
      <w:r w:rsidRPr="00F0164D">
        <w:rPr>
          <w:lang w:val="en-GB"/>
        </w:rPr>
        <w:t>VfM</w:t>
      </w:r>
      <w:proofErr w:type="spellEnd"/>
      <w:r w:rsidRPr="00F0164D">
        <w:rPr>
          <w:lang w:val="en-GB"/>
        </w:rPr>
        <w:t xml:space="preserve"> have been applied. It is anticipated that the following approach will generate a greater impact on each of the components of </w:t>
      </w:r>
      <w:proofErr w:type="spellStart"/>
      <w:r w:rsidRPr="00F0164D">
        <w:rPr>
          <w:lang w:val="en-GB"/>
        </w:rPr>
        <w:t>VfM</w:t>
      </w:r>
      <w:proofErr w:type="spellEnd"/>
      <w:r w:rsidRPr="00F0164D">
        <w:rPr>
          <w:lang w:val="en-GB"/>
        </w:rPr>
        <w:t xml:space="preserve"> outlined in the Global Fund guideline: </w:t>
      </w:r>
    </w:p>
    <w:p w14:paraId="29EC07AB"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after="0"/>
        <w:jc w:val="both"/>
        <w:rPr>
          <w:lang w:val="en-GB"/>
        </w:rPr>
      </w:pPr>
    </w:p>
    <w:p w14:paraId="5EEEE1AB" w14:textId="77777777" w:rsidR="000B5FE4" w:rsidRPr="00F0164D" w:rsidRDefault="000B5FE4" w:rsidP="000B5FE4">
      <w:pPr>
        <w:pStyle w:val="NormalWeb"/>
        <w:pBdr>
          <w:top w:val="single" w:sz="4" w:space="1" w:color="auto"/>
          <w:left w:val="single" w:sz="4" w:space="4" w:color="auto"/>
          <w:bottom w:val="single" w:sz="4" w:space="1" w:color="auto"/>
          <w:right w:val="single" w:sz="4" w:space="4" w:color="auto"/>
        </w:pBdr>
        <w:jc w:val="both"/>
        <w:rPr>
          <w:lang w:val="en-GB"/>
        </w:rPr>
      </w:pPr>
      <w:r w:rsidRPr="00F0164D">
        <w:rPr>
          <w:rFonts w:ascii="Arial" w:hAnsi="Arial" w:cs="Arial"/>
          <w:b/>
          <w:bCs/>
          <w:sz w:val="22"/>
          <w:szCs w:val="22"/>
          <w:lang w:val="en-GB"/>
        </w:rPr>
        <w:t>Economy</w:t>
      </w:r>
      <w:r w:rsidRPr="00F0164D">
        <w:rPr>
          <w:lang w:val="en-GB"/>
        </w:rPr>
        <w:t xml:space="preserve">: </w:t>
      </w:r>
      <w:r w:rsidRPr="00F0164D">
        <w:rPr>
          <w:rFonts w:ascii="Arial" w:hAnsi="Arial" w:cs="Arial"/>
          <w:sz w:val="22"/>
          <w:szCs w:val="22"/>
          <w:lang w:val="en-GB"/>
        </w:rPr>
        <w:t xml:space="preserve">To have positive impacts on </w:t>
      </w:r>
      <w:proofErr w:type="spellStart"/>
      <w:r w:rsidRPr="00F0164D">
        <w:rPr>
          <w:rFonts w:ascii="Arial" w:hAnsi="Arial" w:cs="Arial"/>
          <w:sz w:val="22"/>
          <w:szCs w:val="22"/>
          <w:lang w:val="en-GB"/>
        </w:rPr>
        <w:t>VfM</w:t>
      </w:r>
      <w:proofErr w:type="spellEnd"/>
      <w:r w:rsidRPr="00F0164D">
        <w:rPr>
          <w:rFonts w:ascii="Arial" w:hAnsi="Arial" w:cs="Arial"/>
          <w:sz w:val="22"/>
          <w:szCs w:val="22"/>
          <w:lang w:val="en-GB"/>
        </w:rPr>
        <w:t xml:space="preserve">, coverage of </w:t>
      </w:r>
      <w:r w:rsidR="00DA2A31" w:rsidRPr="00F0164D">
        <w:rPr>
          <w:rFonts w:ascii="Arial" w:hAnsi="Arial" w:cs="Arial"/>
          <w:sz w:val="22"/>
          <w:szCs w:val="22"/>
          <w:lang w:val="en-GB"/>
        </w:rPr>
        <w:t>KP</w:t>
      </w:r>
      <w:r w:rsidRPr="00F0164D">
        <w:rPr>
          <w:rFonts w:ascii="Arial" w:hAnsi="Arial" w:cs="Arial"/>
          <w:sz w:val="22"/>
          <w:szCs w:val="22"/>
          <w:lang w:val="en-GB"/>
        </w:rPr>
        <w:t xml:space="preserve"> has been scaled-up without no additional costs. Instead, beneficiaries will be able to access appropriate services closer to their communities via outreach activities, using a peer-to-peer approach. For procurement, the global standard policy of a competitive bidding system will be followed to get quality products at a reasonable price. The best quality product will certify in terms of price, functions, endurance/life, warranty, delivery, distribution, after-sale services, disposal cost etc. Bulk procurement will be done to achieve suppliers’ economies of scale; procured products will be chosen that have long expiry dates to ensure longer life and enable for the products to be used until the end of the project period. Long-term fixed-price contracts will be considered to assure supplies at the best possible price and at just in time delivery. Integrated or combined procurement will be done for SRs and </w:t>
      </w:r>
      <w:r w:rsidR="00AA0081">
        <w:rPr>
          <w:rFonts w:ascii="Arial" w:hAnsi="Arial" w:cs="Arial"/>
          <w:sz w:val="22"/>
          <w:szCs w:val="22"/>
          <w:lang w:val="en-GB"/>
        </w:rPr>
        <w:t>SSRs</w:t>
      </w:r>
      <w:r w:rsidRPr="00F0164D">
        <w:rPr>
          <w:rFonts w:ascii="Arial" w:hAnsi="Arial" w:cs="Arial"/>
          <w:sz w:val="22"/>
          <w:szCs w:val="22"/>
          <w:lang w:val="en-GB"/>
        </w:rPr>
        <w:t xml:space="preserve"> by the respective PR to reduce transaction costs and increase value for money by ensuring lower costs. Health products are distributed to the beneficiaries from the service </w:t>
      </w:r>
      <w:r w:rsidR="00D22FD7">
        <w:rPr>
          <w:rFonts w:ascii="Arial" w:hAnsi="Arial" w:cs="Arial"/>
          <w:sz w:val="22"/>
          <w:szCs w:val="22"/>
          <w:lang w:val="en-GB"/>
        </w:rPr>
        <w:t>centre</w:t>
      </w:r>
      <w:r w:rsidRPr="00F0164D">
        <w:rPr>
          <w:rFonts w:ascii="Arial" w:hAnsi="Arial" w:cs="Arial"/>
          <w:sz w:val="22"/>
          <w:szCs w:val="22"/>
          <w:lang w:val="en-GB"/>
        </w:rPr>
        <w:t xml:space="preserve"> level</w:t>
      </w:r>
      <w:r w:rsidRPr="00F0164D">
        <w:rPr>
          <w:lang w:val="en-GB"/>
        </w:rPr>
        <w:t>.</w:t>
      </w:r>
    </w:p>
    <w:p w14:paraId="0D543FF4"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 xml:space="preserve">Efficiency: </w:t>
      </w:r>
      <w:r w:rsidRPr="00F0164D">
        <w:rPr>
          <w:lang w:val="en-GB"/>
        </w:rPr>
        <w:t xml:space="preserve">NGO-PRs have planned to reduce management cost but to increase coverage. In the </w:t>
      </w:r>
      <w:r w:rsidR="009205DD" w:rsidRPr="00F0164D">
        <w:rPr>
          <w:lang w:val="en-GB"/>
        </w:rPr>
        <w:t>coming grant</w:t>
      </w:r>
      <w:r w:rsidRPr="00F0164D">
        <w:rPr>
          <w:lang w:val="en-GB"/>
        </w:rPr>
        <w:t xml:space="preserve"> it will be studied and piloted to what extent public health services can be utilized to </w:t>
      </w:r>
      <w:proofErr w:type="spellStart"/>
      <w:r w:rsidRPr="00F0164D">
        <w:rPr>
          <w:lang w:val="en-GB"/>
        </w:rPr>
        <w:t>fulfill</w:t>
      </w:r>
      <w:proofErr w:type="spellEnd"/>
      <w:r w:rsidRPr="00F0164D">
        <w:rPr>
          <w:lang w:val="en-GB"/>
        </w:rPr>
        <w:t xml:space="preserve"> all KP’s health needs by providing capacity building to public health care providers and creating an enabling environment in public health facilities</w:t>
      </w:r>
      <w:r w:rsidRPr="00F0164D">
        <w:rPr>
          <w:b/>
          <w:bCs/>
          <w:lang w:val="en-GB"/>
        </w:rPr>
        <w:t xml:space="preserve">. </w:t>
      </w:r>
      <w:r w:rsidRPr="00F0164D">
        <w:rPr>
          <w:lang w:val="en-GB"/>
        </w:rPr>
        <w:t xml:space="preserve">The number of </w:t>
      </w:r>
      <w:r w:rsidR="003248B3" w:rsidRPr="00F0164D">
        <w:rPr>
          <w:lang w:val="en-GB"/>
        </w:rPr>
        <w:t>DIC</w:t>
      </w:r>
      <w:r w:rsidRPr="00F0164D">
        <w:rPr>
          <w:lang w:val="en-GB"/>
        </w:rPr>
        <w:t xml:space="preserve"> has been reduced from current grant to focus on a smaller scale, peer driven approach by both the PRs. PR-</w:t>
      </w:r>
      <w:proofErr w:type="spellStart"/>
      <w:proofErr w:type="gramStart"/>
      <w:r w:rsidRPr="00F0164D">
        <w:rPr>
          <w:lang w:val="en-GB"/>
        </w:rPr>
        <w:t>icddr,b</w:t>
      </w:r>
      <w:proofErr w:type="spellEnd"/>
      <w:proofErr w:type="gramEnd"/>
      <w:r w:rsidRPr="00F0164D">
        <w:rPr>
          <w:lang w:val="en-GB"/>
        </w:rPr>
        <w:t xml:space="preserve"> will operate 14 </w:t>
      </w:r>
      <w:r w:rsidR="003248B3" w:rsidRPr="00F0164D">
        <w:rPr>
          <w:lang w:val="en-GB"/>
        </w:rPr>
        <w:t>DIC</w:t>
      </w:r>
      <w:r w:rsidRPr="00F0164D">
        <w:rPr>
          <w:lang w:val="en-GB"/>
        </w:rPr>
        <w:t xml:space="preserve">, reduced from the current 20 </w:t>
      </w:r>
      <w:r w:rsidR="003248B3" w:rsidRPr="00F0164D">
        <w:rPr>
          <w:lang w:val="en-GB"/>
        </w:rPr>
        <w:t>DIC</w:t>
      </w:r>
      <w:r w:rsidRPr="00F0164D">
        <w:rPr>
          <w:lang w:val="en-GB"/>
        </w:rPr>
        <w:t xml:space="preserve">; PR-SC reduced </w:t>
      </w:r>
      <w:r w:rsidR="003248B3" w:rsidRPr="00F0164D">
        <w:rPr>
          <w:lang w:val="en-GB"/>
        </w:rPr>
        <w:t>DIC</w:t>
      </w:r>
      <w:r w:rsidRPr="00F0164D">
        <w:rPr>
          <w:lang w:val="en-GB"/>
        </w:rPr>
        <w:t xml:space="preserve"> from 29 to 9 for FSW and 12 to 2 for PWID, but is still increasing program coverage. The interventions will be delivered via satellite service delivery points, outlets, cruising points and peer-based approaches at close vicinity to KP communities. While STI management continues to be provided by NGO operated service </w:t>
      </w:r>
      <w:r w:rsidR="00D22FD7">
        <w:rPr>
          <w:lang w:val="en-GB"/>
        </w:rPr>
        <w:t>centre</w:t>
      </w:r>
      <w:r w:rsidRPr="00F0164D">
        <w:rPr>
          <w:lang w:val="en-GB"/>
        </w:rPr>
        <w:t xml:space="preserve">s, with the ongoing </w:t>
      </w:r>
      <w:r w:rsidRPr="00F0164D">
        <w:rPr>
          <w:lang w:val="en-GB"/>
        </w:rPr>
        <w:lastRenderedPageBreak/>
        <w:t xml:space="preserve">capacity building efforts of public health service staff and efforts to improve the enabling environment for </w:t>
      </w:r>
      <w:r w:rsidR="00DA2A31" w:rsidRPr="00F0164D">
        <w:rPr>
          <w:lang w:val="en-GB"/>
        </w:rPr>
        <w:t>KP</w:t>
      </w:r>
      <w:r w:rsidRPr="00F0164D">
        <w:rPr>
          <w:lang w:val="en-GB"/>
        </w:rPr>
        <w:t xml:space="preserve"> using public health services, it is expected that public health facilities can increasingly be utilized for alternative SRH and complicated STIs management services for </w:t>
      </w:r>
      <w:r w:rsidR="00DA2A31" w:rsidRPr="00F0164D">
        <w:rPr>
          <w:lang w:val="en-GB"/>
        </w:rPr>
        <w:t>KP</w:t>
      </w:r>
      <w:r w:rsidRPr="00F0164D">
        <w:rPr>
          <w:lang w:val="en-GB"/>
        </w:rPr>
        <w:t xml:space="preserve"> and SRH/STI services for their partners. Peers and community platforms will be further strengthened so they can deliver meaningful </w:t>
      </w:r>
      <w:r w:rsidR="00C9340B">
        <w:rPr>
          <w:lang w:val="en-GB"/>
        </w:rPr>
        <w:t>behaviour</w:t>
      </w:r>
      <w:r w:rsidRPr="00F0164D">
        <w:rPr>
          <w:lang w:val="en-GB"/>
        </w:rPr>
        <w:t xml:space="preserve"> change communications (BCC) helping </w:t>
      </w:r>
      <w:r w:rsidR="00DA2A31" w:rsidRPr="00F0164D">
        <w:rPr>
          <w:lang w:val="en-GB"/>
        </w:rPr>
        <w:t>KP</w:t>
      </w:r>
      <w:r w:rsidRPr="00F0164D">
        <w:rPr>
          <w:lang w:val="en-GB"/>
        </w:rPr>
        <w:t xml:space="preserve"> to achieve long-term safer sexual and drug injecting behaviours. ASP will coordinate KP interventions at public facilities. Use of ICT and virtual space will be optimized as a cost-effective way to reach to unreached KP. Participatory monitoring and evaluation will be conducted for efficient service delivery. Capacity-building activities will be organized to improve efficiency by improving the skills of staff. Logistic Management Information System (LMIS) will be continued to maintain the ability to view stock positions at a glance, to assess demand, forecast demand, avoid stock-outs and provide emergency supplies if needed, in order to increase efficiency of the supply chain. </w:t>
      </w:r>
    </w:p>
    <w:p w14:paraId="74263D84"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after="0"/>
        <w:jc w:val="both"/>
        <w:rPr>
          <w:lang w:val="en-GB"/>
        </w:rPr>
      </w:pPr>
    </w:p>
    <w:p w14:paraId="7A12F4E6"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after="0"/>
        <w:jc w:val="both"/>
        <w:rPr>
          <w:lang w:val="en-GB"/>
        </w:rPr>
      </w:pPr>
      <w:r w:rsidRPr="00F0164D">
        <w:rPr>
          <w:b/>
          <w:bCs/>
          <w:lang w:val="en-GB"/>
        </w:rPr>
        <w:t>Equity</w:t>
      </w:r>
      <w:r w:rsidRPr="00F0164D">
        <w:rPr>
          <w:lang w:val="en-GB"/>
        </w:rPr>
        <w:t xml:space="preserve">: The program will try to reach all segments of the target populations including MSM/MSW, transgender, female and male partners of male, female and </w:t>
      </w:r>
      <w:proofErr w:type="spellStart"/>
      <w:r w:rsidRPr="00680DC7">
        <w:rPr>
          <w:i/>
          <w:iCs/>
          <w:lang w:val="en-GB"/>
        </w:rPr>
        <w:t>hijra</w:t>
      </w:r>
      <w:proofErr w:type="spellEnd"/>
      <w:r w:rsidRPr="00F0164D">
        <w:rPr>
          <w:lang w:val="en-GB"/>
        </w:rPr>
        <w:t xml:space="preserve"> sex workers, FSW and its clients and both male and female PWID and its injecting and sexual partners. It will place special focus on segments of </w:t>
      </w:r>
      <w:r w:rsidR="00C305C1">
        <w:rPr>
          <w:lang w:val="en-GB"/>
        </w:rPr>
        <w:t>KP</w:t>
      </w:r>
      <w:r w:rsidRPr="00F0164D">
        <w:rPr>
          <w:lang w:val="en-GB"/>
        </w:rPr>
        <w:t xml:space="preserve"> who have previously been under-served, in </w:t>
      </w:r>
      <w:r w:rsidRPr="00F0164D">
        <w:rPr>
          <w:color w:val="auto"/>
          <w:lang w:val="en-GB"/>
        </w:rPr>
        <w:t xml:space="preserve">particular </w:t>
      </w:r>
      <w:r w:rsidR="009475DC" w:rsidRPr="00F0164D">
        <w:rPr>
          <w:lang w:val="en-GB"/>
        </w:rPr>
        <w:t>WWID</w:t>
      </w:r>
      <w:r w:rsidRPr="00F0164D">
        <w:rPr>
          <w:color w:val="auto"/>
          <w:lang w:val="en-GB"/>
        </w:rPr>
        <w:t xml:space="preserve"> an</w:t>
      </w:r>
      <w:r w:rsidRPr="00F0164D">
        <w:rPr>
          <w:lang w:val="en-GB"/>
        </w:rPr>
        <w:t xml:space="preserve">d adolescent </w:t>
      </w:r>
      <w:r w:rsidR="00C305C1">
        <w:rPr>
          <w:lang w:val="en-GB"/>
        </w:rPr>
        <w:t>KP</w:t>
      </w:r>
      <w:r w:rsidRPr="00F0164D">
        <w:rPr>
          <w:lang w:val="en-GB"/>
        </w:rPr>
        <w:t xml:space="preserve">. It will also focus on previously unreached MSM; such potential clients will be assisted to access necessary services in government facilities on a pilot basis. Hence, the project will strive to provide services to the most vulnerable and marginalized of </w:t>
      </w:r>
      <w:r w:rsidR="00C305C1">
        <w:rPr>
          <w:lang w:val="en-GB"/>
        </w:rPr>
        <w:t>KP</w:t>
      </w:r>
      <w:r w:rsidRPr="00F0164D">
        <w:rPr>
          <w:lang w:val="en-GB"/>
        </w:rPr>
        <w:t>. Human rights, in particular the right to healthcare and the right to live a life free of stigma, discrimination and violence, will be overarching principles for all beneficiaries, both at national and district level. Continued advocacy activities will be going on to assure these principles are upheld.</w:t>
      </w:r>
    </w:p>
    <w:p w14:paraId="444A16D0" w14:textId="77777777" w:rsidR="00422F26" w:rsidRPr="00F0164D" w:rsidRDefault="00422F26">
      <w:pPr>
        <w:spacing w:after="100" w:line="259" w:lineRule="auto"/>
        <w:ind w:left="0" w:firstLine="0"/>
        <w:rPr>
          <w:lang w:val="en-GB"/>
        </w:rPr>
      </w:pPr>
    </w:p>
    <w:p w14:paraId="6959FBC2" w14:textId="77777777" w:rsidR="00422F26" w:rsidRPr="00F0164D" w:rsidRDefault="00886AE5" w:rsidP="000E1E77">
      <w:pPr>
        <w:pStyle w:val="Heading2"/>
        <w:numPr>
          <w:ilvl w:val="0"/>
          <w:numId w:val="0"/>
        </w:numPr>
        <w:ind w:left="-5"/>
        <w:rPr>
          <w:lang w:val="en-GB"/>
        </w:rPr>
      </w:pPr>
      <w:r w:rsidRPr="00F0164D">
        <w:rPr>
          <w:lang w:val="en-GB"/>
        </w:rPr>
        <w:t xml:space="preserve">Matching Funds (if applicable) </w:t>
      </w:r>
    </w:p>
    <w:p w14:paraId="3C1C2548" w14:textId="77777777" w:rsidR="00422F26" w:rsidRPr="00F0164D" w:rsidRDefault="00886AE5">
      <w:pPr>
        <w:spacing w:after="0" w:line="259" w:lineRule="auto"/>
        <w:ind w:left="0" w:firstLine="0"/>
        <w:rPr>
          <w:lang w:val="en-GB"/>
        </w:rPr>
      </w:pPr>
      <w:r w:rsidRPr="00F0164D">
        <w:rPr>
          <w:lang w:val="en-GB"/>
        </w:rPr>
        <w:t xml:space="preserve"> </w:t>
      </w:r>
    </w:p>
    <w:p w14:paraId="1ECF12E6" w14:textId="77777777" w:rsidR="00422F26" w:rsidRPr="00F0164D" w:rsidRDefault="00886AE5">
      <w:pPr>
        <w:ind w:left="-5"/>
        <w:rPr>
          <w:lang w:val="en-GB"/>
        </w:rPr>
      </w:pPr>
      <w:r w:rsidRPr="00F0164D">
        <w:rPr>
          <w:lang w:val="en-GB"/>
        </w:rPr>
        <w:t xml:space="preserve">This question should only be answered by applicants with designated matching funds, as indicated in the allocation letter. </w:t>
      </w:r>
    </w:p>
    <w:p w14:paraId="7E79B726" w14:textId="0897EB79" w:rsidR="00C9340B" w:rsidRDefault="00886AE5">
      <w:pPr>
        <w:spacing w:after="0" w:line="259" w:lineRule="auto"/>
        <w:ind w:left="0" w:firstLine="0"/>
        <w:rPr>
          <w:lang w:val="en-GB"/>
        </w:rPr>
      </w:pPr>
      <w:r w:rsidRPr="00F0164D">
        <w:rPr>
          <w:lang w:val="en-GB"/>
        </w:rPr>
        <w:t xml:space="preserve"> </w:t>
      </w:r>
    </w:p>
    <w:p w14:paraId="48954671" w14:textId="77777777" w:rsidR="000E1E77" w:rsidRDefault="000E1E77">
      <w:pPr>
        <w:spacing w:after="0" w:line="240" w:lineRule="auto"/>
        <w:ind w:left="0" w:firstLine="0"/>
        <w:rPr>
          <w:b/>
          <w:sz w:val="30"/>
          <w:lang w:val="en-GB" w:bidi="th-TH"/>
        </w:rPr>
      </w:pPr>
      <w:r>
        <w:rPr>
          <w:lang w:val="en-GB"/>
        </w:rPr>
        <w:br w:type="page"/>
      </w:r>
    </w:p>
    <w:p w14:paraId="669F7D8C" w14:textId="0C05763A" w:rsidR="00422F26" w:rsidRPr="00F0164D" w:rsidRDefault="00886AE5" w:rsidP="000E1E77">
      <w:pPr>
        <w:pStyle w:val="Heading1"/>
        <w:ind w:left="0" w:firstLine="0"/>
        <w:rPr>
          <w:lang w:val="en-GB"/>
        </w:rPr>
      </w:pPr>
      <w:r w:rsidRPr="00F0164D">
        <w:rPr>
          <w:lang w:val="en-GB"/>
        </w:rPr>
        <w:lastRenderedPageBreak/>
        <w:t xml:space="preserve">Section 3: Operationalization and Implementation Arrangements </w:t>
      </w:r>
    </w:p>
    <w:p w14:paraId="0FA057B4" w14:textId="77777777" w:rsidR="00422F26" w:rsidRPr="00F0164D" w:rsidRDefault="00886AE5">
      <w:pPr>
        <w:spacing w:after="0" w:line="259" w:lineRule="auto"/>
        <w:ind w:left="0" w:firstLine="0"/>
        <w:rPr>
          <w:lang w:val="en-GB"/>
        </w:rPr>
      </w:pPr>
      <w:r w:rsidRPr="00F0164D">
        <w:rPr>
          <w:lang w:val="en-GB"/>
        </w:rPr>
        <w:t xml:space="preserve"> </w:t>
      </w:r>
    </w:p>
    <w:p w14:paraId="155140D3" w14:textId="77777777" w:rsidR="00422F26" w:rsidRPr="00F0164D" w:rsidRDefault="00886AE5" w:rsidP="00C67B89">
      <w:pPr>
        <w:ind w:left="-5"/>
        <w:rPr>
          <w:lang w:val="en-GB"/>
        </w:rPr>
      </w:pPr>
      <w:r w:rsidRPr="00F0164D">
        <w:rPr>
          <w:lang w:val="en-GB"/>
        </w:rPr>
        <w:t xml:space="preserve">To respond to the questions below, refer to the </w:t>
      </w:r>
      <w:r w:rsidRPr="00F0164D">
        <w:rPr>
          <w:i/>
          <w:lang w:val="en-GB"/>
        </w:rPr>
        <w:t xml:space="preserve">Instructions </w:t>
      </w:r>
      <w:r w:rsidRPr="00F0164D">
        <w:rPr>
          <w:lang w:val="en-GB"/>
        </w:rPr>
        <w:t>and an updated</w:t>
      </w:r>
      <w:r w:rsidRPr="00F0164D">
        <w:rPr>
          <w:i/>
          <w:lang w:val="en-GB"/>
        </w:rPr>
        <w:t xml:space="preserve"> </w:t>
      </w:r>
      <w:r w:rsidRPr="00F0164D">
        <w:rPr>
          <w:b/>
          <w:lang w:val="en-GB"/>
        </w:rPr>
        <w:t>Implementation Arrangement Map</w:t>
      </w:r>
      <w:r w:rsidRPr="00F0164D">
        <w:rPr>
          <w:vertAlign w:val="superscript"/>
          <w:lang w:val="en-GB"/>
        </w:rPr>
        <w:footnoteReference w:id="4"/>
      </w:r>
      <w:r w:rsidRPr="00F0164D">
        <w:rPr>
          <w:lang w:val="en-GB"/>
        </w:rPr>
        <w:t xml:space="preserve">. </w:t>
      </w:r>
    </w:p>
    <w:p w14:paraId="6930AD7A" w14:textId="77777777" w:rsidR="00422F26" w:rsidRPr="00F0164D" w:rsidRDefault="00886AE5" w:rsidP="00C67B89">
      <w:pPr>
        <w:numPr>
          <w:ilvl w:val="0"/>
          <w:numId w:val="4"/>
        </w:numPr>
        <w:ind w:hanging="451"/>
        <w:rPr>
          <w:lang w:val="en-GB"/>
        </w:rPr>
      </w:pPr>
      <w:r w:rsidRPr="00F0164D">
        <w:rPr>
          <w:lang w:val="en-GB"/>
        </w:rPr>
        <w:t xml:space="preserve">Describe how the proposed </w:t>
      </w:r>
      <w:r w:rsidRPr="00F0164D">
        <w:rPr>
          <w:b/>
          <w:lang w:val="en-GB"/>
        </w:rPr>
        <w:t>implementation arrangements</w:t>
      </w:r>
      <w:r w:rsidRPr="00F0164D">
        <w:rPr>
          <w:lang w:val="en-GB"/>
        </w:rPr>
        <w:t xml:space="preserve"> will ensure efficient program delivery. </w:t>
      </w:r>
    </w:p>
    <w:p w14:paraId="0B7BFE76"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line="240" w:lineRule="auto"/>
        <w:rPr>
          <w:lang w:val="en-GB"/>
        </w:rPr>
      </w:pPr>
      <w:r w:rsidRPr="00F0164D">
        <w:rPr>
          <w:lang w:val="en-GB"/>
        </w:rPr>
        <w:t xml:space="preserve">For the coming grant, the Bangladesh Country Coordination Mechanism (BCCM) has decided to continue with the three current PRs: </w:t>
      </w:r>
      <w:proofErr w:type="spellStart"/>
      <w:r w:rsidRPr="00F0164D">
        <w:rPr>
          <w:lang w:val="en-GB"/>
        </w:rPr>
        <w:t>i</w:t>
      </w:r>
      <w:proofErr w:type="spellEnd"/>
      <w:r w:rsidRPr="00F0164D">
        <w:rPr>
          <w:lang w:val="en-GB"/>
        </w:rPr>
        <w:t xml:space="preserve">) AIDS/ STD Program (ASP) ii) Save the Children (SC) and iii) </w:t>
      </w:r>
      <w:proofErr w:type="spellStart"/>
      <w:proofErr w:type="gramStart"/>
      <w:r w:rsidRPr="00F0164D">
        <w:rPr>
          <w:lang w:val="en-GB"/>
        </w:rPr>
        <w:t>icddr,b</w:t>
      </w:r>
      <w:proofErr w:type="spellEnd"/>
      <w:r w:rsidRPr="00F0164D">
        <w:rPr>
          <w:lang w:val="en-GB"/>
        </w:rPr>
        <w:t>.</w:t>
      </w:r>
      <w:proofErr w:type="gramEnd"/>
      <w:r w:rsidRPr="00F0164D">
        <w:rPr>
          <w:lang w:val="en-GB"/>
        </w:rPr>
        <w:t xml:space="preserve"> Under Dual-track financing, GF recommends to have both GO and NGO PRs for optimum efficiency, with clearly defined tasks and roles, to support the implementation with better coordination and efficiency. The activities of the three PRs are defined without overlap, either by focusing on different geographical areas or on different </w:t>
      </w:r>
      <w:r w:rsidR="00DA2A31" w:rsidRPr="00F0164D">
        <w:rPr>
          <w:lang w:val="en-GB"/>
        </w:rPr>
        <w:t>KP</w:t>
      </w:r>
      <w:r w:rsidRPr="00F0164D">
        <w:rPr>
          <w:lang w:val="en-GB"/>
        </w:rPr>
        <w:t xml:space="preserve"> (Figure 4 and 5). Figure 4 portrays Dhaka</w:t>
      </w:r>
      <w:r w:rsidR="00DE19C6" w:rsidRPr="00F0164D">
        <w:rPr>
          <w:lang w:val="en-GB"/>
        </w:rPr>
        <w:t>,</w:t>
      </w:r>
      <w:r w:rsidRPr="00F0164D">
        <w:rPr>
          <w:lang w:val="en-GB"/>
        </w:rPr>
        <w:t xml:space="preserve"> 22 priority </w:t>
      </w:r>
      <w:r w:rsidR="00DE19C6" w:rsidRPr="00F0164D">
        <w:rPr>
          <w:lang w:val="en-GB"/>
        </w:rPr>
        <w:t xml:space="preserve">and other </w:t>
      </w:r>
      <w:r w:rsidRPr="00F0164D">
        <w:rPr>
          <w:lang w:val="en-GB"/>
        </w:rPr>
        <w:t xml:space="preserve">districts. </w:t>
      </w:r>
    </w:p>
    <w:p w14:paraId="2EDD9FE1" w14:textId="77777777" w:rsidR="004F7530" w:rsidRPr="00F0164D" w:rsidRDefault="00CE5190" w:rsidP="000B5FE4">
      <w:pPr>
        <w:pBdr>
          <w:top w:val="single" w:sz="4" w:space="1" w:color="auto"/>
          <w:left w:val="single" w:sz="4" w:space="4" w:color="auto"/>
          <w:bottom w:val="single" w:sz="4" w:space="1" w:color="auto"/>
          <w:right w:val="single" w:sz="4" w:space="4" w:color="auto"/>
        </w:pBdr>
        <w:spacing w:line="240" w:lineRule="auto"/>
        <w:rPr>
          <w:lang w:val="en-GB"/>
        </w:rPr>
      </w:pPr>
      <w:ins w:id="24" w:author="icddr,b" w:date="2020-08-24T20:57:00Z">
        <w:r>
          <w:rPr>
            <w:noProof/>
            <w:lang w:bidi="ar-SA"/>
          </w:rPr>
          <w:drawing>
            <wp:anchor distT="0" distB="0" distL="114300" distR="114300" simplePos="0" relativeHeight="251723776" behindDoc="0" locked="0" layoutInCell="1" allowOverlap="1" wp14:anchorId="7594B2D7" wp14:editId="649DCDED">
              <wp:simplePos x="0" y="0"/>
              <wp:positionH relativeFrom="margin">
                <wp:posOffset>0</wp:posOffset>
              </wp:positionH>
              <wp:positionV relativeFrom="paragraph">
                <wp:posOffset>165100</wp:posOffset>
              </wp:positionV>
              <wp:extent cx="3270250" cy="4305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0250" cy="4305300"/>
                      </a:xfrm>
                      <a:prstGeom prst="rect">
                        <a:avLst/>
                      </a:prstGeom>
                      <a:noFill/>
                      <a:ln>
                        <a:noFill/>
                      </a:ln>
                    </pic:spPr>
                  </pic:pic>
                </a:graphicData>
              </a:graphic>
            </wp:anchor>
          </w:drawing>
        </w:r>
      </w:ins>
    </w:p>
    <w:p w14:paraId="074B3842"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line="240" w:lineRule="auto"/>
        <w:rPr>
          <w:lang w:val="en-GB"/>
        </w:rPr>
      </w:pPr>
      <w:r w:rsidRPr="00F0164D">
        <w:rPr>
          <w:lang w:val="en-GB"/>
        </w:rPr>
        <w:t xml:space="preserve">ASP emphasizes working with the mainstream government system for HTS at 28 </w:t>
      </w:r>
      <w:r w:rsidR="000B0F85" w:rsidRPr="00F0164D">
        <w:rPr>
          <w:lang w:val="en-GB"/>
        </w:rPr>
        <w:t xml:space="preserve">HTS in 23 </w:t>
      </w:r>
      <w:r w:rsidRPr="00F0164D">
        <w:rPr>
          <w:lang w:val="en-GB"/>
        </w:rPr>
        <w:t xml:space="preserve">districts, for treatment at 11 ART </w:t>
      </w:r>
      <w:r w:rsidR="00D22FD7">
        <w:rPr>
          <w:lang w:val="en-GB"/>
        </w:rPr>
        <w:t>centre</w:t>
      </w:r>
      <w:r w:rsidRPr="00F0164D">
        <w:rPr>
          <w:lang w:val="en-GB"/>
        </w:rPr>
        <w:t xml:space="preserve">s. With an eye on future sustainability, ASP will pilot prevention for FSW and PWID in 5 districts, </w:t>
      </w:r>
      <w:r w:rsidR="000B0F85" w:rsidRPr="00F0164D">
        <w:rPr>
          <w:lang w:val="en-GB"/>
        </w:rPr>
        <w:t>under the leadership of the hospital superintendent, the outreach work will be coordinated with local CBOs</w:t>
      </w:r>
      <w:r w:rsidRPr="00F0164D">
        <w:rPr>
          <w:lang w:val="en-GB"/>
        </w:rPr>
        <w:t xml:space="preserve">. Furthermore, ASP addresses TB/HIV co-infection and other co- and multi-morbidities via joint actions with NTP and other relevant departments. HMIS and M&amp;E will be key areas where ASP will confirm data extraction and reporting in an accurate and timely manner. </w:t>
      </w:r>
      <w:r w:rsidR="000B0F85" w:rsidRPr="00F0164D">
        <w:rPr>
          <w:lang w:val="en-GB"/>
        </w:rPr>
        <w:t xml:space="preserve">ASP do not have any provision of SR/SSR in the proposed grant; </w:t>
      </w:r>
      <w:r w:rsidR="00FE7EF9" w:rsidRPr="00F0164D">
        <w:rPr>
          <w:lang w:val="en-GB"/>
        </w:rPr>
        <w:t>however,</w:t>
      </w:r>
      <w:r w:rsidR="000B0F85" w:rsidRPr="00F0164D">
        <w:rPr>
          <w:lang w:val="en-GB"/>
        </w:rPr>
        <w:t xml:space="preserve"> a few components, including the proposed survey/ assessment will be sub</w:t>
      </w:r>
      <w:r w:rsidR="00FE7EF9" w:rsidRPr="00F0164D">
        <w:rPr>
          <w:lang w:val="en-GB"/>
        </w:rPr>
        <w:t>-</w:t>
      </w:r>
      <w:r w:rsidR="000B0F85" w:rsidRPr="00F0164D">
        <w:rPr>
          <w:lang w:val="en-GB"/>
        </w:rPr>
        <w:t>contacted following government procurement policy as well as GF guidance. ASP will decentralize its activities by engaging district health managers / superintendents. Existing staff will be continued based on the performance evaluation and a few new positions will be recruited as per standard policy.</w:t>
      </w:r>
    </w:p>
    <w:p w14:paraId="6BB9F452"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line="240" w:lineRule="auto"/>
        <w:rPr>
          <w:lang w:val="en-GB"/>
        </w:rPr>
      </w:pPr>
      <w:r w:rsidRPr="00F0164D">
        <w:rPr>
          <w:color w:val="auto"/>
          <w:lang w:val="en-GB"/>
        </w:rPr>
        <w:t xml:space="preserve">Figure 4 depicts the all three PRs implementation arrangement for different </w:t>
      </w:r>
      <w:r w:rsidR="00DA2A31" w:rsidRPr="00F0164D">
        <w:rPr>
          <w:color w:val="auto"/>
          <w:lang w:val="en-GB"/>
        </w:rPr>
        <w:t>KP</w:t>
      </w:r>
      <w:r w:rsidRPr="00F0164D">
        <w:rPr>
          <w:color w:val="auto"/>
          <w:lang w:val="en-GB"/>
        </w:rPr>
        <w:t xml:space="preserve">. PR-SC will work for FSW in 13 districts (annex: </w:t>
      </w:r>
      <w:proofErr w:type="spellStart"/>
      <w:r w:rsidRPr="00F0164D">
        <w:rPr>
          <w:color w:val="auto"/>
          <w:lang w:val="en-GB"/>
        </w:rPr>
        <w:t>i</w:t>
      </w:r>
      <w:proofErr w:type="spellEnd"/>
      <w:r w:rsidRPr="00F0164D">
        <w:rPr>
          <w:color w:val="auto"/>
          <w:lang w:val="en-GB"/>
        </w:rPr>
        <w:t xml:space="preserve">) a total of 9 DIC (one community-led) and 16 outlets (two community led and 2 CBOs run) will be set up, following differentiated service delivery approaches. Intensive service packages will be run in 7 districts (annex: </w:t>
      </w:r>
      <w:proofErr w:type="spellStart"/>
      <w:r w:rsidRPr="00F0164D">
        <w:rPr>
          <w:color w:val="auto"/>
          <w:lang w:val="en-GB"/>
        </w:rPr>
        <w:t>i</w:t>
      </w:r>
      <w:proofErr w:type="spellEnd"/>
      <w:r w:rsidRPr="00F0164D">
        <w:rPr>
          <w:color w:val="auto"/>
          <w:lang w:val="en-GB"/>
        </w:rPr>
        <w:t xml:space="preserve">) based on the HIV vulnerability of FSW residing in those locations. In other districts, basic service packages (Condom, HTS and linked clinical services with government/semi-government/NGO facilities) will be offered for FSW. Further, PR-SC will work for PWID in </w:t>
      </w:r>
      <w:r w:rsidR="009B167F" w:rsidRPr="00F0164D">
        <w:rPr>
          <w:color w:val="auto"/>
          <w:lang w:val="en-GB"/>
        </w:rPr>
        <w:t>13</w:t>
      </w:r>
      <w:r w:rsidRPr="00F0164D">
        <w:rPr>
          <w:color w:val="auto"/>
          <w:lang w:val="en-GB"/>
        </w:rPr>
        <w:t xml:space="preserve"> districts (Annex: </w:t>
      </w:r>
      <w:proofErr w:type="spellStart"/>
      <w:r w:rsidRPr="00F0164D">
        <w:rPr>
          <w:color w:val="auto"/>
          <w:lang w:val="en-GB"/>
        </w:rPr>
        <w:lastRenderedPageBreak/>
        <w:t>i</w:t>
      </w:r>
      <w:proofErr w:type="spellEnd"/>
      <w:r w:rsidRPr="00F0164D">
        <w:rPr>
          <w:color w:val="auto"/>
          <w:lang w:val="en-GB"/>
        </w:rPr>
        <w:t xml:space="preserve">), considering the concentrated epidemics </w:t>
      </w:r>
      <w:r w:rsidR="009B167F" w:rsidRPr="00F0164D">
        <w:rPr>
          <w:color w:val="auto"/>
          <w:lang w:val="en-GB"/>
        </w:rPr>
        <w:t xml:space="preserve">and mobility </w:t>
      </w:r>
      <w:r w:rsidRPr="00F0164D">
        <w:rPr>
          <w:color w:val="auto"/>
          <w:lang w:val="en-GB"/>
        </w:rPr>
        <w:t xml:space="preserve">among PWID in Dhaka and adjacent districts, and concentration of people who use opiate-based drugs and has Hepatitis-C prevalence. Differentiated service delivery approaches for PWID will be provided through 8 CDIC, </w:t>
      </w:r>
      <w:r w:rsidR="009B167F" w:rsidRPr="00F0164D">
        <w:rPr>
          <w:color w:val="auto"/>
          <w:lang w:val="en-GB"/>
        </w:rPr>
        <w:t>4</w:t>
      </w:r>
      <w:r w:rsidRPr="00F0164D">
        <w:rPr>
          <w:color w:val="auto"/>
          <w:lang w:val="en-GB"/>
        </w:rPr>
        <w:t xml:space="preserve"> OST </w:t>
      </w:r>
      <w:r w:rsidR="00D22FD7">
        <w:rPr>
          <w:color w:val="auto"/>
          <w:lang w:val="en-GB"/>
        </w:rPr>
        <w:t>centre</w:t>
      </w:r>
      <w:r w:rsidRPr="00F0164D">
        <w:rPr>
          <w:color w:val="auto"/>
          <w:lang w:val="en-GB"/>
        </w:rPr>
        <w:t xml:space="preserve">s, 2 DIC and </w:t>
      </w:r>
      <w:r w:rsidR="009B167F" w:rsidRPr="00F0164D">
        <w:rPr>
          <w:color w:val="auto"/>
          <w:lang w:val="en-GB"/>
        </w:rPr>
        <w:t>21</w:t>
      </w:r>
      <w:r w:rsidRPr="00F0164D">
        <w:rPr>
          <w:color w:val="auto"/>
          <w:lang w:val="en-GB"/>
        </w:rPr>
        <w:t xml:space="preserve"> outlets (including 2 </w:t>
      </w:r>
      <w:r w:rsidR="007172C9" w:rsidRPr="00F0164D">
        <w:rPr>
          <w:color w:val="auto"/>
          <w:lang w:val="en-GB"/>
        </w:rPr>
        <w:t xml:space="preserve">in </w:t>
      </w:r>
      <w:proofErr w:type="spellStart"/>
      <w:r w:rsidR="007172C9" w:rsidRPr="00F0164D">
        <w:rPr>
          <w:color w:val="auto"/>
          <w:lang w:val="en-GB"/>
        </w:rPr>
        <w:t>GoB</w:t>
      </w:r>
      <w:proofErr w:type="spellEnd"/>
      <w:r w:rsidR="007172C9" w:rsidRPr="00F0164D">
        <w:rPr>
          <w:color w:val="auto"/>
          <w:lang w:val="en-GB"/>
        </w:rPr>
        <w:t xml:space="preserve"> facilities)</w:t>
      </w:r>
      <w:r w:rsidRPr="00F0164D">
        <w:rPr>
          <w:color w:val="auto"/>
          <w:lang w:val="en-GB"/>
        </w:rPr>
        <w:t xml:space="preserve">. OST will be provided to </w:t>
      </w:r>
      <w:r w:rsidR="00B80981" w:rsidRPr="00F0164D">
        <w:rPr>
          <w:color w:val="auto"/>
          <w:lang w:val="en-GB"/>
        </w:rPr>
        <w:t>3,500</w:t>
      </w:r>
      <w:r w:rsidRPr="00F0164D">
        <w:rPr>
          <w:color w:val="auto"/>
          <w:lang w:val="en-GB"/>
        </w:rPr>
        <w:t xml:space="preserve"> PWID. </w:t>
      </w:r>
      <w:r w:rsidRPr="00F0164D">
        <w:rPr>
          <w:lang w:val="en-GB"/>
        </w:rPr>
        <w:t xml:space="preserve">The PR-SC proposes creating a virtual space for unreached </w:t>
      </w:r>
      <w:r w:rsidR="00DA2A31" w:rsidRPr="00F0164D">
        <w:rPr>
          <w:lang w:val="en-GB"/>
        </w:rPr>
        <w:t>KP</w:t>
      </w:r>
      <w:r w:rsidRPr="00F0164D">
        <w:rPr>
          <w:lang w:val="en-GB"/>
        </w:rPr>
        <w:t xml:space="preserve"> for conducting BCC initiatives and increasing service uptake. In order to strengthen the treatment, care and support services for PLHIV and enhance the community component, community peer counsellors (CPC) will be deployed at government-operated ART </w:t>
      </w:r>
      <w:r w:rsidR="00D22FD7">
        <w:rPr>
          <w:lang w:val="en-GB"/>
        </w:rPr>
        <w:t>centre</w:t>
      </w:r>
      <w:r w:rsidRPr="00F0164D">
        <w:rPr>
          <w:lang w:val="en-GB"/>
        </w:rPr>
        <w:t xml:space="preserve">s. PLHIV Network will also be actively engaged to enhance ART service delivery. PR-SC will continue with the existing Sub-recipients (SRs): Care Bangladesh, Light House and </w:t>
      </w:r>
      <w:proofErr w:type="spellStart"/>
      <w:r w:rsidRPr="00F0164D">
        <w:rPr>
          <w:lang w:val="en-GB"/>
        </w:rPr>
        <w:t>Ashar</w:t>
      </w:r>
      <w:proofErr w:type="spellEnd"/>
      <w:r w:rsidRPr="00F0164D">
        <w:rPr>
          <w:lang w:val="en-GB"/>
        </w:rPr>
        <w:t xml:space="preserve"> </w:t>
      </w:r>
      <w:proofErr w:type="spellStart"/>
      <w:r w:rsidRPr="00F0164D">
        <w:rPr>
          <w:lang w:val="en-GB"/>
        </w:rPr>
        <w:t>Alo</w:t>
      </w:r>
      <w:proofErr w:type="spellEnd"/>
      <w:r w:rsidRPr="00F0164D">
        <w:rPr>
          <w:lang w:val="en-GB"/>
        </w:rPr>
        <w:t xml:space="preserve"> Society (AAS). The respective SR will be responsible for reformulating the consortium based on geographical locations and population-based needs. The modality would also be redesigned to foster community engagement and enhance integration with government facilities. </w:t>
      </w:r>
    </w:p>
    <w:p w14:paraId="57DEDE68" w14:textId="77777777" w:rsidR="00CB7595" w:rsidRPr="00F0164D" w:rsidRDefault="00CB7595" w:rsidP="000B5FE4">
      <w:pPr>
        <w:pBdr>
          <w:top w:val="single" w:sz="4" w:space="1" w:color="auto"/>
          <w:left w:val="single" w:sz="4" w:space="4" w:color="auto"/>
          <w:bottom w:val="single" w:sz="4" w:space="1" w:color="auto"/>
          <w:right w:val="single" w:sz="4" w:space="4" w:color="auto"/>
        </w:pBdr>
        <w:spacing w:line="240" w:lineRule="auto"/>
        <w:rPr>
          <w:lang w:val="en-GB"/>
        </w:rPr>
      </w:pPr>
    </w:p>
    <w:p w14:paraId="1C0715EC" w14:textId="77777777" w:rsidR="00DF7E83" w:rsidRPr="00F0164D" w:rsidRDefault="001858CF" w:rsidP="000B5FE4">
      <w:pPr>
        <w:pBdr>
          <w:top w:val="single" w:sz="4" w:space="1" w:color="auto"/>
          <w:left w:val="single" w:sz="4" w:space="4" w:color="auto"/>
          <w:bottom w:val="single" w:sz="4" w:space="1" w:color="auto"/>
          <w:right w:val="single" w:sz="4" w:space="4" w:color="auto"/>
        </w:pBdr>
        <w:spacing w:line="240" w:lineRule="auto"/>
        <w:rPr>
          <w:lang w:val="en-GB"/>
        </w:rPr>
      </w:pPr>
      <w:r w:rsidRPr="00043330">
        <w:rPr>
          <w:noProof/>
          <w:lang w:bidi="ar-SA"/>
        </w:rPr>
        <w:drawing>
          <wp:anchor distT="0" distB="0" distL="114300" distR="114300" simplePos="0" relativeHeight="251721728" behindDoc="0" locked="0" layoutInCell="1" allowOverlap="1" wp14:anchorId="14F1E5A0" wp14:editId="1F02ED84">
            <wp:simplePos x="0" y="0"/>
            <wp:positionH relativeFrom="column">
              <wp:posOffset>6350</wp:posOffset>
            </wp:positionH>
            <wp:positionV relativeFrom="paragraph">
              <wp:posOffset>483235</wp:posOffset>
            </wp:positionV>
            <wp:extent cx="4367530" cy="451485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67530" cy="4514850"/>
                    </a:xfrm>
                    <a:prstGeom prst="rect">
                      <a:avLst/>
                    </a:prstGeom>
                    <a:noFill/>
                    <a:ln>
                      <a:noFill/>
                    </a:ln>
                  </pic:spPr>
                </pic:pic>
              </a:graphicData>
            </a:graphic>
          </wp:anchor>
        </w:drawing>
      </w:r>
      <w:r w:rsidR="000B5FE4" w:rsidRPr="00F0164D">
        <w:rPr>
          <w:lang w:val="en-GB"/>
        </w:rPr>
        <w:t>As plotted in figure 4, PR-</w:t>
      </w:r>
      <w:proofErr w:type="spellStart"/>
      <w:proofErr w:type="gramStart"/>
      <w:r w:rsidR="000B5FE4" w:rsidRPr="00F0164D">
        <w:rPr>
          <w:lang w:val="en-GB"/>
        </w:rPr>
        <w:t>icddr,b</w:t>
      </w:r>
      <w:proofErr w:type="spellEnd"/>
      <w:proofErr w:type="gramEnd"/>
      <w:r w:rsidR="000B5FE4" w:rsidRPr="00F0164D">
        <w:rPr>
          <w:lang w:val="en-GB"/>
        </w:rPr>
        <w:t xml:space="preserve"> will provide peer-driven services to MSM, MSW and </w:t>
      </w:r>
      <w:proofErr w:type="spellStart"/>
      <w:r w:rsidR="000B5FE4" w:rsidRPr="00F0164D">
        <w:rPr>
          <w:i/>
          <w:iCs/>
          <w:lang w:val="en-GB"/>
        </w:rPr>
        <w:t>hijra</w:t>
      </w:r>
      <w:proofErr w:type="spellEnd"/>
      <w:r w:rsidR="000B5FE4" w:rsidRPr="00F0164D">
        <w:rPr>
          <w:lang w:val="en-GB"/>
        </w:rPr>
        <w:t xml:space="preserve">, with engagement of CBOs. A total of 14 </w:t>
      </w:r>
      <w:r w:rsidR="003248B3" w:rsidRPr="00F0164D">
        <w:rPr>
          <w:lang w:val="en-GB"/>
        </w:rPr>
        <w:t>DIC</w:t>
      </w:r>
      <w:r w:rsidR="000B5FE4" w:rsidRPr="00F0164D">
        <w:rPr>
          <w:lang w:val="en-GB"/>
        </w:rPr>
        <w:t>, 18 sub-</w:t>
      </w:r>
      <w:r w:rsidR="003248B3" w:rsidRPr="00F0164D">
        <w:rPr>
          <w:lang w:val="en-GB"/>
        </w:rPr>
        <w:t>DIC</w:t>
      </w:r>
      <w:r w:rsidR="000B5FE4" w:rsidRPr="00F0164D">
        <w:rPr>
          <w:lang w:val="en-GB"/>
        </w:rPr>
        <w:t>, 18 outlets, and 13 satellites will be in place to deliver services in all 23 priority districts, and 14 other districts (Figure-4). As pioneer in the field of OST, PR-</w:t>
      </w:r>
      <w:proofErr w:type="spellStart"/>
      <w:proofErr w:type="gramStart"/>
      <w:r w:rsidR="000B5FE4" w:rsidRPr="00F0164D">
        <w:rPr>
          <w:lang w:val="en-GB"/>
        </w:rPr>
        <w:t>icddr,b</w:t>
      </w:r>
      <w:proofErr w:type="spellEnd"/>
      <w:proofErr w:type="gramEnd"/>
      <w:r w:rsidR="000B5FE4" w:rsidRPr="00F0164D">
        <w:rPr>
          <w:lang w:val="en-GB"/>
        </w:rPr>
        <w:t xml:space="preserve"> will continue to  provide OST services to 900 PWID. Among them, 500 PWID are continued from existing three clinics during the current period and 100 PWID will be enrolled during 2020-2021. Two new clinics will be established to provide OST services to 300 PWID during April 2021-June 2022. PR-</w:t>
      </w:r>
      <w:proofErr w:type="spellStart"/>
      <w:proofErr w:type="gramStart"/>
      <w:r w:rsidR="000B5FE4" w:rsidRPr="00F0164D">
        <w:rPr>
          <w:lang w:val="en-GB"/>
        </w:rPr>
        <w:t>icddr,b</w:t>
      </w:r>
      <w:proofErr w:type="spellEnd"/>
      <w:proofErr w:type="gramEnd"/>
      <w:r w:rsidR="000B5FE4" w:rsidRPr="00F0164D">
        <w:rPr>
          <w:lang w:val="en-GB"/>
        </w:rPr>
        <w:t xml:space="preserve"> has also proposed to continue ICT-based approaches to contact unreached MSM and MSW for providing prevention and follow-up services. PR (</w:t>
      </w:r>
      <w:proofErr w:type="spellStart"/>
      <w:proofErr w:type="gramStart"/>
      <w:r w:rsidR="000B5FE4" w:rsidRPr="00F0164D">
        <w:rPr>
          <w:lang w:val="en-GB"/>
        </w:rPr>
        <w:t>icddr,b</w:t>
      </w:r>
      <w:proofErr w:type="spellEnd"/>
      <w:proofErr w:type="gramEnd"/>
      <w:r w:rsidR="000B5FE4" w:rsidRPr="00F0164D">
        <w:rPr>
          <w:lang w:val="en-GB"/>
        </w:rPr>
        <w:t xml:space="preserve">) will continue with two existing Sub-Recipients (SRs) i.e., </w:t>
      </w:r>
      <w:proofErr w:type="spellStart"/>
      <w:r w:rsidR="000B5FE4" w:rsidRPr="00F0164D">
        <w:rPr>
          <w:lang w:val="en-GB"/>
        </w:rPr>
        <w:t>Bandhu</w:t>
      </w:r>
      <w:proofErr w:type="spellEnd"/>
      <w:r w:rsidR="000B5FE4" w:rsidRPr="00F0164D">
        <w:rPr>
          <w:lang w:val="en-GB"/>
        </w:rPr>
        <w:t xml:space="preserve"> Social Welfare Society (</w:t>
      </w:r>
      <w:proofErr w:type="spellStart"/>
      <w:r w:rsidR="000B5FE4" w:rsidRPr="00F0164D">
        <w:rPr>
          <w:lang w:val="en-GB"/>
        </w:rPr>
        <w:t>Bandhu</w:t>
      </w:r>
      <w:proofErr w:type="spellEnd"/>
      <w:r w:rsidR="000B5FE4" w:rsidRPr="00F0164D">
        <w:rPr>
          <w:lang w:val="en-GB"/>
        </w:rPr>
        <w:t>) and Light House. Separate sub-grant agreements will be signed with them for implementing services in their respective geographical areas with support and community engagement of Sub Sub-Recipients (</w:t>
      </w:r>
      <w:r w:rsidR="00AA0081">
        <w:rPr>
          <w:lang w:val="en-GB"/>
        </w:rPr>
        <w:t>SSRs</w:t>
      </w:r>
      <w:r w:rsidR="000B5FE4" w:rsidRPr="00F0164D">
        <w:rPr>
          <w:lang w:val="en-GB"/>
        </w:rPr>
        <w:t xml:space="preserve">) i.e. Khulna </w:t>
      </w:r>
      <w:proofErr w:type="spellStart"/>
      <w:r w:rsidR="000B5FE4" w:rsidRPr="00F0164D">
        <w:rPr>
          <w:lang w:val="en-GB"/>
        </w:rPr>
        <w:t>Mukti</w:t>
      </w:r>
      <w:proofErr w:type="spellEnd"/>
      <w:r w:rsidR="000B5FE4" w:rsidRPr="00F0164D">
        <w:rPr>
          <w:lang w:val="en-GB"/>
        </w:rPr>
        <w:t xml:space="preserve"> Sheba </w:t>
      </w:r>
      <w:proofErr w:type="spellStart"/>
      <w:r w:rsidR="000B5FE4" w:rsidRPr="00F0164D">
        <w:rPr>
          <w:lang w:val="en-GB"/>
        </w:rPr>
        <w:t>Sangstha</w:t>
      </w:r>
      <w:proofErr w:type="spellEnd"/>
      <w:r w:rsidR="000B5FE4" w:rsidRPr="00F0164D">
        <w:rPr>
          <w:lang w:val="en-GB"/>
        </w:rPr>
        <w:t xml:space="preserve"> (KMSS) and </w:t>
      </w:r>
      <w:proofErr w:type="spellStart"/>
      <w:r w:rsidR="000B5FE4" w:rsidRPr="00F0164D">
        <w:rPr>
          <w:lang w:val="en-GB"/>
        </w:rPr>
        <w:t>Badhon</w:t>
      </w:r>
      <w:proofErr w:type="spellEnd"/>
      <w:r w:rsidR="000B5FE4" w:rsidRPr="00F0164D">
        <w:rPr>
          <w:lang w:val="en-GB"/>
        </w:rPr>
        <w:t xml:space="preserve"> </w:t>
      </w:r>
      <w:proofErr w:type="spellStart"/>
      <w:r w:rsidR="000B5FE4" w:rsidRPr="00F0164D">
        <w:rPr>
          <w:lang w:val="en-GB"/>
        </w:rPr>
        <w:t>Hijra</w:t>
      </w:r>
      <w:proofErr w:type="spellEnd"/>
      <w:r w:rsidR="000B5FE4" w:rsidRPr="00F0164D">
        <w:rPr>
          <w:lang w:val="en-GB"/>
        </w:rPr>
        <w:t xml:space="preserve"> </w:t>
      </w:r>
      <w:proofErr w:type="spellStart"/>
      <w:r w:rsidR="000B5FE4" w:rsidRPr="00F0164D">
        <w:rPr>
          <w:lang w:val="en-GB"/>
        </w:rPr>
        <w:t>Shangho</w:t>
      </w:r>
      <w:proofErr w:type="spellEnd"/>
      <w:r w:rsidR="000B5FE4" w:rsidRPr="00F0164D">
        <w:rPr>
          <w:lang w:val="en-GB"/>
        </w:rPr>
        <w:t xml:space="preserve"> (BHS). Besides, SRs may include community based strategic partner for better engagement and participation of the community. The PR will decide if any strategic partner will be required to be added with any SR or SSR. No SR or SSR will be allowed to include any NGO or CBO with the Global Fund program unless PR approves.</w:t>
      </w:r>
    </w:p>
    <w:p w14:paraId="56E0C5EA" w14:textId="77777777" w:rsidR="000B5FE4" w:rsidRPr="00F0164D" w:rsidRDefault="000B5FE4" w:rsidP="000B5FE4">
      <w:pPr>
        <w:pBdr>
          <w:top w:val="single" w:sz="4" w:space="1" w:color="auto"/>
          <w:left w:val="single" w:sz="4" w:space="4" w:color="auto"/>
          <w:bottom w:val="single" w:sz="4" w:space="1" w:color="auto"/>
          <w:right w:val="single" w:sz="4" w:space="4" w:color="auto"/>
        </w:pBdr>
        <w:spacing w:line="240" w:lineRule="auto"/>
        <w:rPr>
          <w:lang w:val="en-GB"/>
        </w:rPr>
      </w:pPr>
      <w:r w:rsidRPr="00F0164D">
        <w:rPr>
          <w:lang w:val="en-GB"/>
        </w:rPr>
        <w:lastRenderedPageBreak/>
        <w:t xml:space="preserve">The major procurement will follow the respective procurement policies of each entity by ensuring quality and </w:t>
      </w:r>
      <w:proofErr w:type="spellStart"/>
      <w:r w:rsidRPr="00F0164D">
        <w:rPr>
          <w:lang w:val="en-GB"/>
        </w:rPr>
        <w:t>VfM</w:t>
      </w:r>
      <w:proofErr w:type="spellEnd"/>
      <w:r w:rsidRPr="00F0164D">
        <w:rPr>
          <w:lang w:val="en-GB"/>
        </w:rPr>
        <w:t>. The Technical Working Group on HIV, nominated by the BCCM, is responsible for endorsing the technical aspects of the application.</w:t>
      </w:r>
    </w:p>
    <w:p w14:paraId="08159148" w14:textId="77777777" w:rsidR="00422F26" w:rsidRPr="00F0164D" w:rsidRDefault="00422F26">
      <w:pPr>
        <w:spacing w:after="0" w:line="259" w:lineRule="auto"/>
        <w:ind w:left="0" w:firstLine="0"/>
        <w:rPr>
          <w:lang w:val="en-GB"/>
        </w:rPr>
      </w:pPr>
    </w:p>
    <w:p w14:paraId="3E732084" w14:textId="77777777" w:rsidR="00422F26" w:rsidRPr="00F0164D" w:rsidRDefault="00886AE5">
      <w:pPr>
        <w:numPr>
          <w:ilvl w:val="0"/>
          <w:numId w:val="4"/>
        </w:numPr>
        <w:ind w:hanging="451"/>
        <w:rPr>
          <w:lang w:val="en-GB"/>
        </w:rPr>
      </w:pPr>
      <w:r w:rsidRPr="00F0164D">
        <w:rPr>
          <w:lang w:val="en-GB"/>
        </w:rPr>
        <w:t xml:space="preserve">Describe the role that </w:t>
      </w:r>
      <w:r w:rsidRPr="00F0164D">
        <w:rPr>
          <w:b/>
          <w:lang w:val="en-GB"/>
        </w:rPr>
        <w:t>community-based organizations</w:t>
      </w:r>
      <w:r w:rsidRPr="00F0164D">
        <w:rPr>
          <w:lang w:val="en-GB"/>
        </w:rPr>
        <w:t xml:space="preserve"> will play under the implementation arrangements. </w:t>
      </w:r>
    </w:p>
    <w:p w14:paraId="61B34BFB" w14:textId="77777777" w:rsidR="00422F26" w:rsidRPr="00F0164D" w:rsidRDefault="00422F26" w:rsidP="004F7530">
      <w:pPr>
        <w:spacing w:after="0" w:line="259" w:lineRule="auto"/>
        <w:ind w:left="0" w:firstLine="0"/>
        <w:rPr>
          <w:lang w:val="en-GB"/>
        </w:rPr>
      </w:pPr>
    </w:p>
    <w:p w14:paraId="3676C8D5" w14:textId="77777777" w:rsidR="004F7530" w:rsidRPr="00F0164D" w:rsidRDefault="004F7530" w:rsidP="004F7530">
      <w:pPr>
        <w:pBdr>
          <w:top w:val="single" w:sz="4" w:space="1" w:color="auto"/>
          <w:left w:val="single" w:sz="4" w:space="4" w:color="auto"/>
          <w:bottom w:val="single" w:sz="4" w:space="1" w:color="auto"/>
          <w:right w:val="single" w:sz="4" w:space="4" w:color="auto"/>
        </w:pBdr>
        <w:spacing w:after="0"/>
        <w:jc w:val="both"/>
        <w:rPr>
          <w:lang w:val="en-GB"/>
        </w:rPr>
      </w:pPr>
      <w:r w:rsidRPr="00F0164D">
        <w:rPr>
          <w:lang w:val="en-GB"/>
        </w:rPr>
        <w:t xml:space="preserve">CBOs representing and led by each of the KP groups will be central to the grant implementation. </w:t>
      </w:r>
    </w:p>
    <w:p w14:paraId="06035565" w14:textId="77777777" w:rsidR="004F7530" w:rsidRPr="00F0164D" w:rsidRDefault="004F7530" w:rsidP="004F7530">
      <w:pPr>
        <w:pBdr>
          <w:top w:val="single" w:sz="4" w:space="1" w:color="auto"/>
          <w:left w:val="single" w:sz="4" w:space="4" w:color="auto"/>
          <w:bottom w:val="single" w:sz="4" w:space="1" w:color="auto"/>
          <w:right w:val="single" w:sz="4" w:space="4" w:color="auto"/>
        </w:pBdr>
        <w:spacing w:after="0"/>
        <w:jc w:val="both"/>
        <w:rPr>
          <w:lang w:val="en-GB"/>
        </w:rPr>
      </w:pPr>
    </w:p>
    <w:p w14:paraId="48EFB824" w14:textId="77777777" w:rsidR="004F7530" w:rsidRPr="00F0164D" w:rsidRDefault="004F7530" w:rsidP="004F7530">
      <w:pPr>
        <w:pBdr>
          <w:top w:val="single" w:sz="4" w:space="1" w:color="auto"/>
          <w:left w:val="single" w:sz="4" w:space="4" w:color="auto"/>
          <w:bottom w:val="single" w:sz="4" w:space="1" w:color="auto"/>
          <w:right w:val="single" w:sz="4" w:space="4" w:color="auto"/>
        </w:pBdr>
        <w:spacing w:after="0"/>
        <w:jc w:val="both"/>
        <w:rPr>
          <w:lang w:val="en-GB"/>
        </w:rPr>
      </w:pPr>
      <w:r w:rsidRPr="00F0164D">
        <w:rPr>
          <w:lang w:val="en-GB"/>
        </w:rPr>
        <w:t xml:space="preserve">Under </w:t>
      </w:r>
      <w:r w:rsidRPr="00F0164D">
        <w:rPr>
          <w:u w:val="single"/>
          <w:lang w:val="en-GB"/>
        </w:rPr>
        <w:t>PR SC</w:t>
      </w:r>
      <w:r w:rsidRPr="00F0164D">
        <w:rPr>
          <w:lang w:val="en-GB"/>
        </w:rPr>
        <w:t xml:space="preserve">, two PLHIV CBOs </w:t>
      </w:r>
      <w:proofErr w:type="spellStart"/>
      <w:r w:rsidRPr="00F0164D">
        <w:rPr>
          <w:lang w:val="en-GB"/>
        </w:rPr>
        <w:t>Ashar</w:t>
      </w:r>
      <w:proofErr w:type="spellEnd"/>
      <w:r w:rsidRPr="00F0164D">
        <w:rPr>
          <w:lang w:val="en-GB"/>
        </w:rPr>
        <w:t xml:space="preserve"> </w:t>
      </w:r>
      <w:proofErr w:type="spellStart"/>
      <w:r w:rsidRPr="00F0164D">
        <w:rPr>
          <w:lang w:val="en-GB"/>
        </w:rPr>
        <w:t>Alo</w:t>
      </w:r>
      <w:proofErr w:type="spellEnd"/>
      <w:r w:rsidRPr="00F0164D">
        <w:rPr>
          <w:lang w:val="en-GB"/>
        </w:rPr>
        <w:t xml:space="preserve"> Society (AAS) and </w:t>
      </w:r>
      <w:proofErr w:type="spellStart"/>
      <w:r w:rsidRPr="00F0164D">
        <w:rPr>
          <w:lang w:val="en-GB"/>
        </w:rPr>
        <w:t>Mukto</w:t>
      </w:r>
      <w:proofErr w:type="spellEnd"/>
      <w:r w:rsidRPr="00F0164D">
        <w:rPr>
          <w:lang w:val="en-GB"/>
        </w:rPr>
        <w:t xml:space="preserve"> </w:t>
      </w:r>
      <w:proofErr w:type="spellStart"/>
      <w:r w:rsidRPr="00F0164D">
        <w:rPr>
          <w:lang w:val="en-GB"/>
        </w:rPr>
        <w:t>Akash</w:t>
      </w:r>
      <w:proofErr w:type="spellEnd"/>
      <w:r w:rsidRPr="00F0164D">
        <w:rPr>
          <w:lang w:val="en-GB"/>
        </w:rPr>
        <w:t xml:space="preserve"> Bangladesh (MAB), one FSW CBO </w:t>
      </w:r>
      <w:proofErr w:type="spellStart"/>
      <w:r w:rsidRPr="00F0164D">
        <w:rPr>
          <w:lang w:val="en-GB"/>
        </w:rPr>
        <w:t>Nari</w:t>
      </w:r>
      <w:proofErr w:type="spellEnd"/>
      <w:r w:rsidRPr="00F0164D">
        <w:rPr>
          <w:lang w:val="en-GB"/>
        </w:rPr>
        <w:t xml:space="preserve"> </w:t>
      </w:r>
      <w:proofErr w:type="spellStart"/>
      <w:r w:rsidRPr="00F0164D">
        <w:rPr>
          <w:lang w:val="en-GB"/>
        </w:rPr>
        <w:t>Mukti</w:t>
      </w:r>
      <w:proofErr w:type="spellEnd"/>
      <w:r w:rsidRPr="00F0164D">
        <w:rPr>
          <w:lang w:val="en-GB"/>
        </w:rPr>
        <w:t xml:space="preserve"> </w:t>
      </w:r>
      <w:proofErr w:type="spellStart"/>
      <w:r w:rsidRPr="00F0164D">
        <w:rPr>
          <w:lang w:val="en-GB"/>
        </w:rPr>
        <w:t>Sangho</w:t>
      </w:r>
      <w:proofErr w:type="spellEnd"/>
      <w:r w:rsidRPr="00F0164D">
        <w:rPr>
          <w:lang w:val="en-GB"/>
        </w:rPr>
        <w:t xml:space="preserve"> (NMS), and one PWID CBO (APOSH) will be working as SR and SSR at different geographical locations. In addition, </w:t>
      </w:r>
      <w:r w:rsidR="0033438A" w:rsidRPr="00F0164D">
        <w:rPr>
          <w:lang w:val="en-GB"/>
        </w:rPr>
        <w:t xml:space="preserve">2 </w:t>
      </w:r>
      <w:r w:rsidRPr="00F0164D">
        <w:rPr>
          <w:lang w:val="en-GB"/>
        </w:rPr>
        <w:t xml:space="preserve">PWID CBOs and </w:t>
      </w:r>
      <w:r w:rsidR="00CC2671" w:rsidRPr="00F0164D">
        <w:rPr>
          <w:lang w:val="en-GB"/>
        </w:rPr>
        <w:t>3</w:t>
      </w:r>
      <w:r w:rsidR="0033438A" w:rsidRPr="00F0164D">
        <w:rPr>
          <w:lang w:val="en-GB"/>
        </w:rPr>
        <w:t xml:space="preserve"> </w:t>
      </w:r>
      <w:r w:rsidRPr="00F0164D">
        <w:rPr>
          <w:lang w:val="en-GB"/>
        </w:rPr>
        <w:t>FSW CBOs</w:t>
      </w:r>
      <w:r w:rsidR="007A21F0" w:rsidRPr="00F0164D">
        <w:rPr>
          <w:lang w:val="en-GB"/>
        </w:rPr>
        <w:t xml:space="preserve"> [</w:t>
      </w:r>
      <w:proofErr w:type="spellStart"/>
      <w:r w:rsidR="007A21F0" w:rsidRPr="00F0164D">
        <w:rPr>
          <w:lang w:val="en-GB"/>
        </w:rPr>
        <w:t>Swanirvar</w:t>
      </w:r>
      <w:proofErr w:type="spellEnd"/>
      <w:r w:rsidR="00CC2671" w:rsidRPr="00F0164D">
        <w:rPr>
          <w:lang w:val="en-GB"/>
        </w:rPr>
        <w:t>,</w:t>
      </w:r>
      <w:r w:rsidR="007F7278" w:rsidRPr="00F0164D">
        <w:rPr>
          <w:lang w:val="en-GB"/>
        </w:rPr>
        <w:t xml:space="preserve"> </w:t>
      </w:r>
      <w:proofErr w:type="spellStart"/>
      <w:r w:rsidR="007A21F0" w:rsidRPr="00F0164D">
        <w:rPr>
          <w:lang w:val="en-GB"/>
        </w:rPr>
        <w:t>Akhoy</w:t>
      </w:r>
      <w:proofErr w:type="spellEnd"/>
      <w:r w:rsidR="00CC2671" w:rsidRPr="00F0164D">
        <w:rPr>
          <w:lang w:val="en-GB"/>
        </w:rPr>
        <w:t xml:space="preserve">, </w:t>
      </w:r>
      <w:proofErr w:type="spellStart"/>
      <w:r w:rsidR="00CC2671" w:rsidRPr="00F0164D">
        <w:rPr>
          <w:lang w:val="en-GB"/>
        </w:rPr>
        <w:t>Ba</w:t>
      </w:r>
      <w:r w:rsidR="007F7278" w:rsidRPr="00F0164D">
        <w:rPr>
          <w:lang w:val="en-GB"/>
        </w:rPr>
        <w:t>chte</w:t>
      </w:r>
      <w:proofErr w:type="spellEnd"/>
      <w:r w:rsidR="007F7278" w:rsidRPr="00F0164D">
        <w:rPr>
          <w:lang w:val="en-GB"/>
        </w:rPr>
        <w:t xml:space="preserve"> C</w:t>
      </w:r>
      <w:r w:rsidR="00CC2671" w:rsidRPr="00F0164D">
        <w:rPr>
          <w:lang w:val="en-GB"/>
        </w:rPr>
        <w:t>hai]</w:t>
      </w:r>
      <w:r w:rsidR="00B1499A" w:rsidRPr="00F0164D">
        <w:rPr>
          <w:lang w:val="en-GB"/>
        </w:rPr>
        <w:t xml:space="preserve"> </w:t>
      </w:r>
      <w:r w:rsidRPr="00F0164D">
        <w:rPr>
          <w:lang w:val="en-GB"/>
        </w:rPr>
        <w:t xml:space="preserve">will also be implementing HIV prevention interventions with SR and SSR as strategic partner (SP). </w:t>
      </w:r>
      <w:r w:rsidRPr="00F0164D">
        <w:rPr>
          <w:u w:val="single"/>
          <w:lang w:val="en-GB"/>
        </w:rPr>
        <w:t>PR-SC</w:t>
      </w:r>
      <w:r w:rsidRPr="00F0164D">
        <w:rPr>
          <w:lang w:val="en-GB"/>
        </w:rPr>
        <w:t xml:space="preserve"> and SRs/</w:t>
      </w:r>
      <w:r w:rsidR="00AA0081">
        <w:rPr>
          <w:lang w:val="en-GB"/>
        </w:rPr>
        <w:t>SSRs</w:t>
      </w:r>
      <w:r w:rsidRPr="00F0164D">
        <w:rPr>
          <w:lang w:val="en-GB"/>
        </w:rPr>
        <w:t xml:space="preserve"> will engage CBOs and networks to strengthen outreach activities through social mapping, spot analysis and contact mapping. Participatory monitoring and mentoring of outreach team will be led by CBOs and networks. A ‘Community Squad’ will respond to GBV and harassment of PWID and FSW. A systematic community monitoring (i.e. recording, reporting and response) mechanism will be carried out by CBOs and Networks for effective advocacy.</w:t>
      </w:r>
    </w:p>
    <w:p w14:paraId="2F781C9D" w14:textId="77777777" w:rsidR="004F7530" w:rsidRPr="00F0164D" w:rsidRDefault="004F7530" w:rsidP="004F7530">
      <w:pPr>
        <w:pBdr>
          <w:top w:val="single" w:sz="4" w:space="1" w:color="auto"/>
          <w:left w:val="single" w:sz="4" w:space="4" w:color="auto"/>
          <w:bottom w:val="single" w:sz="4" w:space="1" w:color="auto"/>
          <w:right w:val="single" w:sz="4" w:space="4" w:color="auto"/>
        </w:pBdr>
        <w:spacing w:after="0"/>
        <w:jc w:val="both"/>
        <w:rPr>
          <w:lang w:val="en-GB"/>
        </w:rPr>
      </w:pPr>
    </w:p>
    <w:p w14:paraId="2DEE7D37" w14:textId="77777777" w:rsidR="004F7530" w:rsidRPr="00F0164D" w:rsidRDefault="004F7530" w:rsidP="004F7530">
      <w:pPr>
        <w:pBdr>
          <w:top w:val="single" w:sz="4" w:space="1" w:color="auto"/>
          <w:left w:val="single" w:sz="4" w:space="4" w:color="auto"/>
          <w:bottom w:val="single" w:sz="4" w:space="1" w:color="auto"/>
          <w:right w:val="single" w:sz="4" w:space="4" w:color="auto"/>
        </w:pBdr>
        <w:jc w:val="both"/>
        <w:rPr>
          <w:lang w:val="en-GB"/>
        </w:rPr>
      </w:pPr>
      <w:r w:rsidRPr="00F0164D">
        <w:rPr>
          <w:u w:val="single"/>
          <w:lang w:val="en-GB"/>
        </w:rPr>
        <w:t>PR-</w:t>
      </w:r>
      <w:proofErr w:type="spellStart"/>
      <w:proofErr w:type="gramStart"/>
      <w:r w:rsidRPr="00F0164D">
        <w:rPr>
          <w:u w:val="single"/>
          <w:lang w:val="en-GB"/>
        </w:rPr>
        <w:t>icddr,b</w:t>
      </w:r>
      <w:proofErr w:type="spellEnd"/>
      <w:proofErr w:type="gramEnd"/>
      <w:r w:rsidRPr="00F0164D">
        <w:rPr>
          <w:lang w:val="en-GB"/>
        </w:rPr>
        <w:t xml:space="preserve"> is working with the MSM-led organization BSWS (initially formed as a CBO and now considered the biggest community-led organization working with MSM and transgender in Asia) as an SR in the implementation of HIV prevention, diagnosis, linkage to treatment  and other related  interventions. One </w:t>
      </w:r>
      <w:proofErr w:type="spellStart"/>
      <w:r w:rsidRPr="00F0164D">
        <w:rPr>
          <w:i/>
          <w:iCs/>
          <w:lang w:val="en-GB"/>
        </w:rPr>
        <w:t>hijra</w:t>
      </w:r>
      <w:proofErr w:type="spellEnd"/>
      <w:r w:rsidRPr="00F0164D">
        <w:rPr>
          <w:lang w:val="en-GB"/>
        </w:rPr>
        <w:t xml:space="preserve"> operated organization named BHS is contracted as an SSR. In addition to these,</w:t>
      </w:r>
      <w:bookmarkStart w:id="25" w:name="_Hlk48688965"/>
      <w:r w:rsidRPr="00F0164D">
        <w:rPr>
          <w:lang w:val="en-GB"/>
        </w:rPr>
        <w:t xml:space="preserve"> six </w:t>
      </w:r>
      <w:proofErr w:type="spellStart"/>
      <w:r w:rsidRPr="00680DC7">
        <w:rPr>
          <w:i/>
          <w:iCs/>
          <w:lang w:val="en-GB"/>
        </w:rPr>
        <w:t>hijra</w:t>
      </w:r>
      <w:proofErr w:type="spellEnd"/>
      <w:r w:rsidRPr="00F0164D">
        <w:rPr>
          <w:lang w:val="en-GB"/>
        </w:rPr>
        <w:t xml:space="preserve"> and MSM CBOs [</w:t>
      </w:r>
      <w:r w:rsidR="00C6554D" w:rsidRPr="00F0164D">
        <w:rPr>
          <w:lang w:val="en-GB"/>
        </w:rPr>
        <w:t xml:space="preserve">i.e., </w:t>
      </w:r>
      <w:proofErr w:type="spellStart"/>
      <w:r w:rsidR="00C6554D" w:rsidRPr="00F0164D">
        <w:rPr>
          <w:color w:val="1F497D"/>
          <w:lang w:val="en-GB"/>
        </w:rPr>
        <w:t>Sustha</w:t>
      </w:r>
      <w:proofErr w:type="spellEnd"/>
      <w:r w:rsidR="00C6554D" w:rsidRPr="00F0164D">
        <w:rPr>
          <w:color w:val="1F497D"/>
          <w:lang w:val="en-GB"/>
        </w:rPr>
        <w:t xml:space="preserve"> </w:t>
      </w:r>
      <w:proofErr w:type="spellStart"/>
      <w:r w:rsidR="00C6554D" w:rsidRPr="00F0164D">
        <w:rPr>
          <w:color w:val="1F497D"/>
          <w:lang w:val="en-GB"/>
        </w:rPr>
        <w:t>Jibon</w:t>
      </w:r>
      <w:proofErr w:type="spellEnd"/>
      <w:r w:rsidR="00C6554D" w:rsidRPr="00F0164D">
        <w:rPr>
          <w:color w:val="1F497D"/>
          <w:lang w:val="en-GB"/>
        </w:rPr>
        <w:t>- Dhaka</w:t>
      </w:r>
      <w:r w:rsidR="00C6554D" w:rsidRPr="00F0164D">
        <w:rPr>
          <w:lang w:val="en-GB"/>
        </w:rPr>
        <w:t xml:space="preserve">, Diner </w:t>
      </w:r>
      <w:proofErr w:type="spellStart"/>
      <w:r w:rsidR="00C6554D" w:rsidRPr="00F0164D">
        <w:rPr>
          <w:lang w:val="en-GB"/>
        </w:rPr>
        <w:t>Alo</w:t>
      </w:r>
      <w:proofErr w:type="spellEnd"/>
      <w:r w:rsidR="00C6554D" w:rsidRPr="00F0164D">
        <w:rPr>
          <w:lang w:val="en-GB"/>
        </w:rPr>
        <w:t xml:space="preserve"> </w:t>
      </w:r>
      <w:proofErr w:type="spellStart"/>
      <w:r w:rsidR="00C6554D" w:rsidRPr="00F0164D">
        <w:rPr>
          <w:lang w:val="en-GB"/>
        </w:rPr>
        <w:t>Hijra</w:t>
      </w:r>
      <w:proofErr w:type="spellEnd"/>
      <w:r w:rsidR="00C6554D" w:rsidRPr="00F0164D">
        <w:rPr>
          <w:lang w:val="en-GB"/>
        </w:rPr>
        <w:t xml:space="preserve"> Sangha- </w:t>
      </w:r>
      <w:proofErr w:type="spellStart"/>
      <w:r w:rsidR="00C6554D" w:rsidRPr="00F0164D">
        <w:rPr>
          <w:lang w:val="en-GB"/>
        </w:rPr>
        <w:t>Rajshahi</w:t>
      </w:r>
      <w:proofErr w:type="spellEnd"/>
      <w:r w:rsidR="00C6554D" w:rsidRPr="00F0164D">
        <w:rPr>
          <w:lang w:val="en-GB"/>
        </w:rPr>
        <w:t xml:space="preserve">, </w:t>
      </w:r>
      <w:proofErr w:type="spellStart"/>
      <w:r w:rsidR="00C6554D" w:rsidRPr="00F0164D">
        <w:rPr>
          <w:lang w:val="en-GB"/>
        </w:rPr>
        <w:t>Shurjer</w:t>
      </w:r>
      <w:proofErr w:type="spellEnd"/>
      <w:r w:rsidR="00C6554D" w:rsidRPr="00F0164D">
        <w:rPr>
          <w:lang w:val="en-GB"/>
        </w:rPr>
        <w:t xml:space="preserve"> </w:t>
      </w:r>
      <w:proofErr w:type="spellStart"/>
      <w:r w:rsidR="00C6554D" w:rsidRPr="00F0164D">
        <w:rPr>
          <w:lang w:val="en-GB"/>
        </w:rPr>
        <w:t>Alo</w:t>
      </w:r>
      <w:proofErr w:type="spellEnd"/>
      <w:r w:rsidR="00C6554D" w:rsidRPr="00F0164D">
        <w:rPr>
          <w:lang w:val="en-GB"/>
        </w:rPr>
        <w:t xml:space="preserve"> </w:t>
      </w:r>
      <w:proofErr w:type="spellStart"/>
      <w:r w:rsidR="00C6554D" w:rsidRPr="00F0164D">
        <w:rPr>
          <w:lang w:val="en-GB"/>
        </w:rPr>
        <w:t>Hijra</w:t>
      </w:r>
      <w:proofErr w:type="spellEnd"/>
      <w:r w:rsidR="00C6554D" w:rsidRPr="00F0164D">
        <w:rPr>
          <w:lang w:val="en-GB"/>
        </w:rPr>
        <w:t xml:space="preserve"> Sangha- </w:t>
      </w:r>
      <w:proofErr w:type="spellStart"/>
      <w:r w:rsidR="00C6554D" w:rsidRPr="00F0164D">
        <w:rPr>
          <w:lang w:val="en-GB"/>
        </w:rPr>
        <w:t>Chattogram</w:t>
      </w:r>
      <w:proofErr w:type="spellEnd"/>
      <w:r w:rsidR="00C6554D" w:rsidRPr="00F0164D">
        <w:rPr>
          <w:lang w:val="en-GB"/>
        </w:rPr>
        <w:t xml:space="preserve">, </w:t>
      </w:r>
      <w:proofErr w:type="spellStart"/>
      <w:r w:rsidR="00C6554D" w:rsidRPr="00F0164D">
        <w:rPr>
          <w:lang w:val="en-GB"/>
        </w:rPr>
        <w:t>Bikoshito</w:t>
      </w:r>
      <w:proofErr w:type="spellEnd"/>
      <w:r w:rsidR="00C6554D" w:rsidRPr="00F0164D">
        <w:rPr>
          <w:lang w:val="en-GB"/>
        </w:rPr>
        <w:t xml:space="preserve"> </w:t>
      </w:r>
      <w:proofErr w:type="spellStart"/>
      <w:r w:rsidR="00C6554D" w:rsidRPr="00F0164D">
        <w:rPr>
          <w:lang w:val="en-GB"/>
        </w:rPr>
        <w:t>Manab</w:t>
      </w:r>
      <w:proofErr w:type="spellEnd"/>
      <w:r w:rsidR="00C6554D" w:rsidRPr="00F0164D">
        <w:rPr>
          <w:lang w:val="en-GB"/>
        </w:rPr>
        <w:t xml:space="preserve"> </w:t>
      </w:r>
      <w:proofErr w:type="spellStart"/>
      <w:r w:rsidR="00C6554D" w:rsidRPr="00F0164D">
        <w:rPr>
          <w:lang w:val="en-GB"/>
        </w:rPr>
        <w:t>Kollayan</w:t>
      </w:r>
      <w:proofErr w:type="spellEnd"/>
      <w:r w:rsidR="00C6554D" w:rsidRPr="00F0164D">
        <w:rPr>
          <w:lang w:val="en-GB"/>
        </w:rPr>
        <w:t xml:space="preserve"> </w:t>
      </w:r>
      <w:proofErr w:type="spellStart"/>
      <w:r w:rsidR="00C6554D" w:rsidRPr="00F0164D">
        <w:rPr>
          <w:lang w:val="en-GB"/>
        </w:rPr>
        <w:t>Sangothon</w:t>
      </w:r>
      <w:proofErr w:type="spellEnd"/>
      <w:r w:rsidR="00C6554D" w:rsidRPr="00F0164D">
        <w:rPr>
          <w:lang w:val="en-GB"/>
        </w:rPr>
        <w:t xml:space="preserve"> </w:t>
      </w:r>
      <w:proofErr w:type="spellStart"/>
      <w:r w:rsidR="00C6554D" w:rsidRPr="00F0164D">
        <w:rPr>
          <w:lang w:val="en-GB"/>
        </w:rPr>
        <w:t>Cox’sbazar</w:t>
      </w:r>
      <w:proofErr w:type="spellEnd"/>
      <w:r w:rsidR="00C6554D" w:rsidRPr="00F0164D">
        <w:rPr>
          <w:lang w:val="en-GB"/>
        </w:rPr>
        <w:t xml:space="preserve">, </w:t>
      </w:r>
      <w:proofErr w:type="spellStart"/>
      <w:r w:rsidR="00C6554D" w:rsidRPr="00F0164D">
        <w:rPr>
          <w:lang w:val="en-GB"/>
        </w:rPr>
        <w:t>Shapla</w:t>
      </w:r>
      <w:proofErr w:type="spellEnd"/>
      <w:r w:rsidR="00C6554D" w:rsidRPr="00F0164D">
        <w:rPr>
          <w:lang w:val="en-GB"/>
        </w:rPr>
        <w:t xml:space="preserve"> MS</w:t>
      </w:r>
      <w:r w:rsidR="00B55A9B" w:rsidRPr="00F0164D">
        <w:rPr>
          <w:lang w:val="en-GB"/>
        </w:rPr>
        <w:t xml:space="preserve">M </w:t>
      </w:r>
      <w:proofErr w:type="spellStart"/>
      <w:r w:rsidR="00B55A9B" w:rsidRPr="00F0164D">
        <w:rPr>
          <w:lang w:val="en-GB"/>
        </w:rPr>
        <w:t>Unnayan</w:t>
      </w:r>
      <w:proofErr w:type="spellEnd"/>
      <w:r w:rsidR="00B55A9B" w:rsidRPr="00F0164D">
        <w:rPr>
          <w:lang w:val="en-GB"/>
        </w:rPr>
        <w:t xml:space="preserve"> </w:t>
      </w:r>
      <w:proofErr w:type="spellStart"/>
      <w:r w:rsidR="00B55A9B" w:rsidRPr="00F0164D">
        <w:rPr>
          <w:lang w:val="en-GB"/>
        </w:rPr>
        <w:t>Songothon-</w:t>
      </w:r>
      <w:r w:rsidR="00C6554D" w:rsidRPr="00F0164D">
        <w:rPr>
          <w:lang w:val="en-GB"/>
        </w:rPr>
        <w:t>Bogura</w:t>
      </w:r>
      <w:proofErr w:type="spellEnd"/>
      <w:r w:rsidR="00C6554D" w:rsidRPr="00F0164D">
        <w:rPr>
          <w:lang w:val="en-GB"/>
        </w:rPr>
        <w:t xml:space="preserve"> and </w:t>
      </w:r>
      <w:proofErr w:type="spellStart"/>
      <w:r w:rsidR="00C6554D" w:rsidRPr="00F0164D">
        <w:rPr>
          <w:lang w:val="en-GB"/>
        </w:rPr>
        <w:t>Swapno</w:t>
      </w:r>
      <w:proofErr w:type="spellEnd"/>
      <w:r w:rsidR="00C6554D" w:rsidRPr="00F0164D">
        <w:rPr>
          <w:lang w:val="en-GB"/>
        </w:rPr>
        <w:t xml:space="preserve"> </w:t>
      </w:r>
      <w:proofErr w:type="spellStart"/>
      <w:r w:rsidR="00C6554D" w:rsidRPr="00F0164D">
        <w:rPr>
          <w:lang w:val="en-GB"/>
        </w:rPr>
        <w:t>Hijra</w:t>
      </w:r>
      <w:proofErr w:type="spellEnd"/>
      <w:r w:rsidR="00C6554D" w:rsidRPr="00F0164D">
        <w:rPr>
          <w:lang w:val="en-GB"/>
        </w:rPr>
        <w:t xml:space="preserve"> </w:t>
      </w:r>
      <w:proofErr w:type="spellStart"/>
      <w:r w:rsidR="00C6554D" w:rsidRPr="00F0164D">
        <w:rPr>
          <w:lang w:val="en-GB"/>
        </w:rPr>
        <w:t>Unnyaon</w:t>
      </w:r>
      <w:proofErr w:type="spellEnd"/>
      <w:r w:rsidR="00C6554D" w:rsidRPr="00F0164D">
        <w:rPr>
          <w:lang w:val="en-GB"/>
        </w:rPr>
        <w:t xml:space="preserve"> </w:t>
      </w:r>
      <w:proofErr w:type="spellStart"/>
      <w:r w:rsidR="00C6554D" w:rsidRPr="00F0164D">
        <w:rPr>
          <w:lang w:val="en-GB"/>
        </w:rPr>
        <w:t>Sangho</w:t>
      </w:r>
      <w:proofErr w:type="spellEnd"/>
      <w:r w:rsidR="00C6554D" w:rsidRPr="00F0164D">
        <w:rPr>
          <w:lang w:val="en-GB"/>
        </w:rPr>
        <w:t xml:space="preserve">- </w:t>
      </w:r>
      <w:proofErr w:type="spellStart"/>
      <w:r w:rsidR="00C6554D" w:rsidRPr="00F0164D">
        <w:rPr>
          <w:lang w:val="en-GB"/>
        </w:rPr>
        <w:t>Rajbari</w:t>
      </w:r>
      <w:proofErr w:type="spellEnd"/>
      <w:r w:rsidRPr="00F0164D">
        <w:rPr>
          <w:lang w:val="en-GB"/>
        </w:rPr>
        <w:t xml:space="preserve">] will be implementing HIV prevention and other services </w:t>
      </w:r>
      <w:proofErr w:type="gramStart"/>
      <w:r w:rsidR="00C6554D" w:rsidRPr="00F0164D">
        <w:rPr>
          <w:lang w:val="en-GB"/>
        </w:rPr>
        <w:t xml:space="preserve">along </w:t>
      </w:r>
      <w:r w:rsidRPr="00F0164D">
        <w:rPr>
          <w:lang w:val="en-GB"/>
        </w:rPr>
        <w:t xml:space="preserve"> with</w:t>
      </w:r>
      <w:proofErr w:type="gramEnd"/>
      <w:r w:rsidRPr="00F0164D">
        <w:rPr>
          <w:lang w:val="en-GB"/>
        </w:rPr>
        <w:t xml:space="preserve"> PR-</w:t>
      </w:r>
      <w:proofErr w:type="spellStart"/>
      <w:r w:rsidRPr="00F0164D">
        <w:rPr>
          <w:lang w:val="en-GB"/>
        </w:rPr>
        <w:t>icddr,b</w:t>
      </w:r>
      <w:proofErr w:type="spellEnd"/>
      <w:r w:rsidRPr="00F0164D">
        <w:rPr>
          <w:lang w:val="en-GB"/>
        </w:rPr>
        <w:t xml:space="preserve">. </w:t>
      </w:r>
      <w:bookmarkEnd w:id="25"/>
    </w:p>
    <w:p w14:paraId="31467A14" w14:textId="77777777" w:rsidR="00C51A44" w:rsidRPr="00F0164D" w:rsidRDefault="00C51A44" w:rsidP="004F7530">
      <w:pPr>
        <w:pBdr>
          <w:top w:val="single" w:sz="4" w:space="1" w:color="auto"/>
          <w:left w:val="single" w:sz="4" w:space="4" w:color="auto"/>
          <w:bottom w:val="single" w:sz="4" w:space="1" w:color="auto"/>
          <w:right w:val="single" w:sz="4" w:space="4" w:color="auto"/>
        </w:pBdr>
        <w:jc w:val="both"/>
        <w:rPr>
          <w:lang w:val="en-GB"/>
        </w:rPr>
      </w:pPr>
    </w:p>
    <w:p w14:paraId="77C61599" w14:textId="77777777" w:rsidR="004F7530" w:rsidRPr="00F0164D" w:rsidRDefault="004F7530" w:rsidP="004F7530">
      <w:pPr>
        <w:pBdr>
          <w:top w:val="single" w:sz="4" w:space="1" w:color="auto"/>
          <w:left w:val="single" w:sz="4" w:space="4" w:color="auto"/>
          <w:bottom w:val="single" w:sz="4" w:space="1" w:color="auto"/>
          <w:right w:val="single" w:sz="4" w:space="4" w:color="auto"/>
        </w:pBdr>
        <w:jc w:val="both"/>
        <w:rPr>
          <w:lang w:val="en-GB"/>
        </w:rPr>
      </w:pPr>
      <w:r w:rsidRPr="00F0164D">
        <w:rPr>
          <w:lang w:val="en-GB"/>
        </w:rPr>
        <w:t xml:space="preserve">PR- </w:t>
      </w:r>
      <w:proofErr w:type="spellStart"/>
      <w:proofErr w:type="gramStart"/>
      <w:r w:rsidRPr="00F0164D">
        <w:rPr>
          <w:lang w:val="en-GB"/>
        </w:rPr>
        <w:t>icddr,b</w:t>
      </w:r>
      <w:proofErr w:type="spellEnd"/>
      <w:proofErr w:type="gramEnd"/>
      <w:r w:rsidRPr="00F0164D">
        <w:rPr>
          <w:lang w:val="en-GB"/>
        </w:rPr>
        <w:t xml:space="preserve"> and SRs/</w:t>
      </w:r>
      <w:r w:rsidR="00AA0081">
        <w:rPr>
          <w:lang w:val="en-GB"/>
        </w:rPr>
        <w:t>SSRs</w:t>
      </w:r>
      <w:r w:rsidRPr="00F0164D">
        <w:rPr>
          <w:lang w:val="en-GB"/>
        </w:rPr>
        <w:t xml:space="preserve"> have been facilitating the community-led mapping for identifying  legal, policy and other barriers that hinder/limit community responses, a process that will be continued. In this process, a reporting system for </w:t>
      </w:r>
      <w:r w:rsidR="00D22FD7">
        <w:rPr>
          <w:lang w:val="en-GB"/>
        </w:rPr>
        <w:t>GBV</w:t>
      </w:r>
      <w:r w:rsidRPr="00F0164D">
        <w:rPr>
          <w:lang w:val="en-GB"/>
        </w:rPr>
        <w:t xml:space="preserve"> and human rights violations have already been developed from the current grant, which will be continuing to collect data and to analyse and use findings in order to inform relevant stakeholders for necessary actions. </w:t>
      </w:r>
    </w:p>
    <w:p w14:paraId="0537819A" w14:textId="77777777" w:rsidR="004F7530" w:rsidRPr="00F0164D" w:rsidRDefault="004F7530" w:rsidP="004F7530">
      <w:pPr>
        <w:pBdr>
          <w:top w:val="single" w:sz="4" w:space="1" w:color="auto"/>
          <w:left w:val="single" w:sz="4" w:space="4" w:color="auto"/>
          <w:bottom w:val="single" w:sz="4" w:space="1" w:color="auto"/>
          <w:right w:val="single" w:sz="4" w:space="4" w:color="auto"/>
        </w:pBdr>
        <w:jc w:val="both"/>
        <w:rPr>
          <w:lang w:val="en-GB"/>
        </w:rPr>
      </w:pPr>
    </w:p>
    <w:p w14:paraId="3D739D87" w14:textId="77777777" w:rsidR="004F7530" w:rsidRPr="00F0164D" w:rsidRDefault="004F7530" w:rsidP="004F7530">
      <w:pPr>
        <w:pBdr>
          <w:top w:val="single" w:sz="4" w:space="1" w:color="auto"/>
          <w:left w:val="single" w:sz="4" w:space="4" w:color="auto"/>
          <w:bottom w:val="single" w:sz="4" w:space="1" w:color="auto"/>
          <w:right w:val="single" w:sz="4" w:space="4" w:color="auto"/>
        </w:pBdr>
        <w:jc w:val="both"/>
        <w:rPr>
          <w:lang w:val="en-GB"/>
        </w:rPr>
      </w:pPr>
      <w:r w:rsidRPr="00F0164D">
        <w:rPr>
          <w:lang w:val="en-GB"/>
        </w:rPr>
        <w:t xml:space="preserve">Since the proposed funding request concentrates on effective community engagement and espousing with public facilities, the PRs will follow GF guidelines and transparent procedures for strategically engaging additional CBOs for </w:t>
      </w:r>
      <w:r w:rsidR="008641B7" w:rsidRPr="00F0164D">
        <w:rPr>
          <w:lang w:val="en-GB"/>
        </w:rPr>
        <w:t>program</w:t>
      </w:r>
      <w:r w:rsidRPr="00F0164D">
        <w:rPr>
          <w:lang w:val="en-GB"/>
        </w:rPr>
        <w:t xml:space="preserve"> implementation. Overall, the technical and financial capacity of Bangladeshi CBOs needs to be strengthened. Community-based monitoring (CBM) will be facilitated in association with CBOs to understand and to address the barriers for accessing quality services and for continuum of care. User-friendly tools will be developed for CBM.  The CBOs of MSM and </w:t>
      </w:r>
      <w:proofErr w:type="spellStart"/>
      <w:r w:rsidRPr="00680DC7">
        <w:rPr>
          <w:i/>
          <w:iCs/>
          <w:lang w:val="en-GB"/>
        </w:rPr>
        <w:t>hijra</w:t>
      </w:r>
      <w:proofErr w:type="spellEnd"/>
      <w:r w:rsidRPr="00F0164D">
        <w:rPr>
          <w:lang w:val="en-GB"/>
        </w:rPr>
        <w:t xml:space="preserve">, FSW and PWID and PLHIV will be trained on the CBM with technical guidance from PRs and SRs. In addition, Participatory M&amp;E (PM&amp;E), which had been appreciated by TRP before, will be continued for improving implementation and monitoring. </w:t>
      </w:r>
    </w:p>
    <w:p w14:paraId="176F20CF" w14:textId="77777777" w:rsidR="00422F26" w:rsidRPr="00F0164D" w:rsidRDefault="00422F26">
      <w:pPr>
        <w:spacing w:after="0" w:line="259" w:lineRule="auto"/>
        <w:ind w:left="0" w:firstLine="0"/>
        <w:rPr>
          <w:lang w:val="en-GB"/>
        </w:rPr>
      </w:pPr>
    </w:p>
    <w:p w14:paraId="1D4A53BB" w14:textId="77777777" w:rsidR="00422F26" w:rsidRPr="00F0164D" w:rsidRDefault="00886AE5">
      <w:pPr>
        <w:numPr>
          <w:ilvl w:val="0"/>
          <w:numId w:val="4"/>
        </w:numPr>
        <w:ind w:hanging="451"/>
        <w:rPr>
          <w:lang w:val="en-GB"/>
        </w:rPr>
      </w:pPr>
      <w:r w:rsidRPr="00F0164D">
        <w:rPr>
          <w:lang w:val="en-GB"/>
        </w:rPr>
        <w:t xml:space="preserve">Does the funding request envisage a </w:t>
      </w:r>
      <w:r w:rsidRPr="00F0164D">
        <w:rPr>
          <w:b/>
          <w:lang w:val="en-GB"/>
        </w:rPr>
        <w:t>joint investment platform</w:t>
      </w:r>
      <w:r w:rsidRPr="00F0164D">
        <w:rPr>
          <w:lang w:val="en-GB"/>
        </w:rPr>
        <w:t xml:space="preserve"> with other institutions? </w:t>
      </w:r>
    </w:p>
    <w:p w14:paraId="477AFF0E" w14:textId="77777777" w:rsidR="00422F26" w:rsidRPr="00F0164D" w:rsidRDefault="00886AE5">
      <w:pPr>
        <w:spacing w:after="17" w:line="259" w:lineRule="auto"/>
        <w:ind w:left="451" w:firstLine="0"/>
        <w:rPr>
          <w:lang w:val="en-GB"/>
        </w:rPr>
      </w:pPr>
      <w:r w:rsidRPr="00F0164D">
        <w:rPr>
          <w:lang w:val="en-GB"/>
        </w:rPr>
        <w:t xml:space="preserve"> </w:t>
      </w:r>
    </w:p>
    <w:p w14:paraId="549798EC" w14:textId="77777777" w:rsidR="00422F26" w:rsidRPr="00F0164D" w:rsidRDefault="00886AE5">
      <w:pPr>
        <w:ind w:left="730"/>
        <w:rPr>
          <w:lang w:val="en-GB"/>
        </w:rPr>
      </w:pPr>
      <w:r w:rsidRPr="00F0164D">
        <w:rPr>
          <w:rFonts w:ascii="Segoe UI Symbol" w:eastAsia="Segoe UI Symbol" w:hAnsi="Segoe UI Symbol" w:cs="Segoe UI Symbol"/>
          <w:lang w:val="en-GB"/>
        </w:rPr>
        <w:t>☐</w:t>
      </w:r>
      <w:r w:rsidRPr="00F0164D">
        <w:rPr>
          <w:lang w:val="en-GB"/>
        </w:rPr>
        <w:t xml:space="preserve"> Yes        </w:t>
      </w:r>
      <w:r w:rsidR="00024A23" w:rsidRPr="00F0164D">
        <w:rPr>
          <w:rFonts w:ascii="MS Gothic" w:eastAsia="MS Gothic" w:hAnsi="MS Gothic"/>
          <w:lang w:val="en-GB"/>
        </w:rPr>
        <w:t xml:space="preserve">☒ </w:t>
      </w:r>
      <w:r w:rsidRPr="00F0164D">
        <w:rPr>
          <w:lang w:val="en-GB"/>
        </w:rPr>
        <w:t xml:space="preserve">No </w:t>
      </w:r>
    </w:p>
    <w:p w14:paraId="13D04292" w14:textId="4595B96B" w:rsidR="00422F26" w:rsidRPr="00F0164D" w:rsidRDefault="00886AE5" w:rsidP="00BC04FE">
      <w:pPr>
        <w:spacing w:after="0" w:line="259" w:lineRule="auto"/>
        <w:ind w:left="720" w:firstLine="0"/>
        <w:rPr>
          <w:lang w:val="en-GB"/>
        </w:rPr>
      </w:pPr>
      <w:r w:rsidRPr="00F0164D">
        <w:rPr>
          <w:lang w:val="en-GB"/>
        </w:rPr>
        <w:t xml:space="preserve"> </w:t>
      </w:r>
    </w:p>
    <w:p w14:paraId="3796A1C6" w14:textId="77777777" w:rsidR="004F7530" w:rsidRPr="00F0164D" w:rsidRDefault="00886AE5" w:rsidP="004F7530">
      <w:pPr>
        <w:numPr>
          <w:ilvl w:val="0"/>
          <w:numId w:val="4"/>
        </w:numPr>
        <w:ind w:hanging="451"/>
        <w:rPr>
          <w:lang w:val="en-GB"/>
        </w:rPr>
      </w:pPr>
      <w:r w:rsidRPr="00F0164D">
        <w:rPr>
          <w:lang w:val="en-GB"/>
        </w:rPr>
        <w:lastRenderedPageBreak/>
        <w:t xml:space="preserve">Describe key, </w:t>
      </w:r>
      <w:r w:rsidRPr="00F0164D">
        <w:rPr>
          <w:b/>
          <w:lang w:val="en-GB"/>
        </w:rPr>
        <w:t>anticipated implementation risks</w:t>
      </w:r>
      <w:r w:rsidRPr="00F0164D">
        <w:rPr>
          <w:lang w:val="en-GB"/>
        </w:rPr>
        <w:t xml:space="preserve"> that might negatively affect </w:t>
      </w:r>
      <w:r w:rsidRPr="00F0164D">
        <w:rPr>
          <w:b/>
          <w:lang w:val="en-GB"/>
        </w:rPr>
        <w:t>(</w:t>
      </w:r>
      <w:proofErr w:type="spellStart"/>
      <w:r w:rsidRPr="00F0164D">
        <w:rPr>
          <w:b/>
          <w:lang w:val="en-GB"/>
        </w:rPr>
        <w:t>i</w:t>
      </w:r>
      <w:proofErr w:type="spellEnd"/>
      <w:r w:rsidRPr="00F0164D">
        <w:rPr>
          <w:b/>
          <w:lang w:val="en-GB"/>
        </w:rPr>
        <w:t>)</w:t>
      </w:r>
      <w:r w:rsidRPr="00F0164D">
        <w:rPr>
          <w:lang w:val="en-GB"/>
        </w:rPr>
        <w:t xml:space="preserve"> the delivery of the program objectives supported by the Global Fund, and/or </w:t>
      </w:r>
      <w:r w:rsidRPr="00F0164D">
        <w:rPr>
          <w:b/>
          <w:lang w:val="en-GB"/>
        </w:rPr>
        <w:t>(ii)</w:t>
      </w:r>
      <w:r w:rsidRPr="00F0164D">
        <w:rPr>
          <w:lang w:val="en-GB"/>
        </w:rPr>
        <w:t xml:space="preserve"> the broader health system. Then, describe the mitigation measures that address these risks, and which entity would be responsible for these mitigation measures. </w:t>
      </w:r>
    </w:p>
    <w:p w14:paraId="28C8EE64" w14:textId="77777777" w:rsidR="004F7530" w:rsidRPr="00F0164D" w:rsidRDefault="004F7530" w:rsidP="004F7530">
      <w:pPr>
        <w:ind w:left="0" w:firstLine="0"/>
        <w:rPr>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812"/>
        <w:gridCol w:w="1559"/>
      </w:tblGrid>
      <w:tr w:rsidR="00344968" w:rsidRPr="00F0164D" w14:paraId="74C8002A" w14:textId="77777777" w:rsidTr="000E1E77">
        <w:tc>
          <w:tcPr>
            <w:tcW w:w="2547" w:type="dxa"/>
            <w:shd w:val="clear" w:color="auto" w:fill="F2F2F2"/>
            <w:vAlign w:val="center"/>
          </w:tcPr>
          <w:p w14:paraId="3F6E346A" w14:textId="77777777" w:rsidR="004F7530" w:rsidRPr="00F0164D" w:rsidRDefault="004F7530" w:rsidP="00C67B89">
            <w:pPr>
              <w:spacing w:after="0"/>
              <w:jc w:val="center"/>
              <w:rPr>
                <w:rFonts w:eastAsia="Times New Roman"/>
                <w:b/>
                <w:lang w:val="en-GB" w:eastAsia="es-EC"/>
              </w:rPr>
            </w:pPr>
            <w:r w:rsidRPr="00F0164D">
              <w:rPr>
                <w:rFonts w:eastAsia="Times New Roman"/>
                <w:b/>
                <w:lang w:val="en-GB" w:eastAsia="es-EC"/>
              </w:rPr>
              <w:t>Key Implementation Risks</w:t>
            </w:r>
          </w:p>
        </w:tc>
        <w:tc>
          <w:tcPr>
            <w:tcW w:w="5812" w:type="dxa"/>
            <w:shd w:val="clear" w:color="auto" w:fill="F2F2F2"/>
            <w:vAlign w:val="center"/>
          </w:tcPr>
          <w:p w14:paraId="01DDA84B" w14:textId="77777777" w:rsidR="004F7530" w:rsidRPr="00F0164D" w:rsidRDefault="004F7530" w:rsidP="00C67B89">
            <w:pPr>
              <w:spacing w:after="0"/>
              <w:jc w:val="center"/>
              <w:rPr>
                <w:rFonts w:eastAsia="Times New Roman"/>
                <w:b/>
                <w:lang w:val="en-GB" w:eastAsia="es-EC"/>
              </w:rPr>
            </w:pPr>
            <w:r w:rsidRPr="00F0164D">
              <w:rPr>
                <w:rFonts w:eastAsia="Times New Roman"/>
                <w:b/>
                <w:lang w:val="en-GB" w:eastAsia="es-EC"/>
              </w:rPr>
              <w:t>Corresponding Mitigation Measures</w:t>
            </w:r>
          </w:p>
        </w:tc>
        <w:tc>
          <w:tcPr>
            <w:tcW w:w="1559" w:type="dxa"/>
            <w:shd w:val="clear" w:color="auto" w:fill="F2F2F2"/>
            <w:vAlign w:val="center"/>
          </w:tcPr>
          <w:p w14:paraId="2F8DFA4C" w14:textId="77777777" w:rsidR="004F7530" w:rsidRPr="00F0164D" w:rsidRDefault="004F7530" w:rsidP="00C67B89">
            <w:pPr>
              <w:spacing w:after="0"/>
              <w:jc w:val="center"/>
              <w:rPr>
                <w:rFonts w:eastAsia="Times New Roman"/>
                <w:b/>
                <w:lang w:val="en-GB" w:eastAsia="es-EC"/>
              </w:rPr>
            </w:pPr>
            <w:r w:rsidRPr="00F0164D">
              <w:rPr>
                <w:rFonts w:eastAsia="Times New Roman"/>
                <w:b/>
                <w:lang w:val="en-GB" w:eastAsia="es-EC"/>
              </w:rPr>
              <w:t>Entity Responsible</w:t>
            </w:r>
          </w:p>
        </w:tc>
      </w:tr>
      <w:tr w:rsidR="004F7530" w:rsidRPr="00F0164D" w14:paraId="005F2974" w14:textId="77777777" w:rsidTr="000E1E77">
        <w:tc>
          <w:tcPr>
            <w:tcW w:w="2547" w:type="dxa"/>
            <w:shd w:val="clear" w:color="auto" w:fill="auto"/>
          </w:tcPr>
          <w:p w14:paraId="37BB31D6" w14:textId="77777777" w:rsidR="004F7530" w:rsidRPr="00F0164D" w:rsidRDefault="004F7530" w:rsidP="00C67B89">
            <w:pPr>
              <w:spacing w:after="0"/>
              <w:rPr>
                <w:rFonts w:eastAsia="Times New Roman"/>
                <w:lang w:val="en-GB" w:eastAsia="es-EC"/>
              </w:rPr>
            </w:pPr>
            <w:r w:rsidRPr="00F0164D">
              <w:rPr>
                <w:rFonts w:eastAsia="Times New Roman"/>
                <w:b/>
                <w:bCs/>
                <w:lang w:val="en-GB" w:eastAsia="es-EC"/>
              </w:rPr>
              <w:t>Program Quality</w:t>
            </w:r>
            <w:r w:rsidRPr="00F0164D">
              <w:rPr>
                <w:rFonts w:eastAsia="Times New Roman"/>
                <w:lang w:val="en-GB" w:eastAsia="es-EC"/>
              </w:rPr>
              <w:t xml:space="preserve">: Poor quality of prevention services leads to poor results in terms of condom use and uptake of harm reduction services </w:t>
            </w:r>
          </w:p>
        </w:tc>
        <w:tc>
          <w:tcPr>
            <w:tcW w:w="5812" w:type="dxa"/>
            <w:shd w:val="clear" w:color="auto" w:fill="auto"/>
          </w:tcPr>
          <w:p w14:paraId="2373ABD8"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Follow national/international SOP/ guidelines for HIV prevention service delivery; report poor service by strengthening community-based monitoring systems with feedback to health care providers; conduct regular capacity building activities with outreach workers, and with other HIV and harm reduction service providers.</w:t>
            </w:r>
          </w:p>
        </w:tc>
        <w:tc>
          <w:tcPr>
            <w:tcW w:w="1559" w:type="dxa"/>
            <w:shd w:val="clear" w:color="auto" w:fill="auto"/>
          </w:tcPr>
          <w:p w14:paraId="279453CA"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 xml:space="preserve">PRs, SRs and </w:t>
            </w:r>
            <w:r w:rsidR="00AA0081">
              <w:rPr>
                <w:rFonts w:eastAsia="Times New Roman"/>
                <w:lang w:val="en-GB" w:eastAsia="es-EC"/>
              </w:rPr>
              <w:t>SSRs</w:t>
            </w:r>
            <w:r w:rsidRPr="00F0164D">
              <w:rPr>
                <w:rFonts w:eastAsia="Times New Roman"/>
                <w:lang w:val="en-GB" w:eastAsia="es-EC"/>
              </w:rPr>
              <w:t>, LFA and CCM</w:t>
            </w:r>
          </w:p>
        </w:tc>
      </w:tr>
      <w:tr w:rsidR="004F7530" w:rsidRPr="00F0164D" w14:paraId="0FE26BB6" w14:textId="77777777" w:rsidTr="000E1E77">
        <w:tc>
          <w:tcPr>
            <w:tcW w:w="2547" w:type="dxa"/>
            <w:shd w:val="clear" w:color="auto" w:fill="auto"/>
          </w:tcPr>
          <w:p w14:paraId="5DC5FC0A" w14:textId="77777777" w:rsidR="004F7530" w:rsidRPr="00F0164D" w:rsidRDefault="004F7530" w:rsidP="00C67B89">
            <w:pPr>
              <w:spacing w:after="0"/>
              <w:rPr>
                <w:rFonts w:eastAsia="Times New Roman"/>
                <w:b/>
                <w:bCs/>
                <w:lang w:val="en-GB" w:eastAsia="es-EC"/>
              </w:rPr>
            </w:pPr>
            <w:r w:rsidRPr="00F0164D">
              <w:rPr>
                <w:rFonts w:eastAsia="Times New Roman"/>
                <w:b/>
                <w:bCs/>
                <w:lang w:val="en-GB" w:eastAsia="es-EC"/>
              </w:rPr>
              <w:t>Program Quality</w:t>
            </w:r>
            <w:r w:rsidRPr="00F0164D">
              <w:rPr>
                <w:rFonts w:eastAsia="Times New Roman"/>
                <w:lang w:val="en-GB" w:eastAsia="es-EC"/>
              </w:rPr>
              <w:t xml:space="preserve">: </w:t>
            </w:r>
            <w:r w:rsidR="00FD5532" w:rsidRPr="00F0164D">
              <w:rPr>
                <w:rFonts w:eastAsia="Times New Roman"/>
                <w:lang w:val="en-GB" w:eastAsia="es-EC"/>
              </w:rPr>
              <w:t>Inadequate</w:t>
            </w:r>
            <w:r w:rsidRPr="00F0164D">
              <w:rPr>
                <w:rFonts w:eastAsia="Times New Roman"/>
                <w:lang w:val="en-GB" w:eastAsia="es-EC"/>
              </w:rPr>
              <w:t xml:space="preserve"> quality of HIV/STI treatment services leading to lack of adherence to treatment.</w:t>
            </w:r>
          </w:p>
        </w:tc>
        <w:tc>
          <w:tcPr>
            <w:tcW w:w="5812" w:type="dxa"/>
            <w:shd w:val="clear" w:color="auto" w:fill="auto"/>
          </w:tcPr>
          <w:p w14:paraId="0F62EE9E"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Follow national treatment guidelines for STIs and ART, regular update of guidelines based on national and global evidence, ensure ART adherence and follow up, regular capacity building of service providers with updated information, ensure rational use of antibiotics and conduct laboratory based STI and HIV surveillances.</w:t>
            </w:r>
            <w:r w:rsidRPr="00F0164D">
              <w:rPr>
                <w:rFonts w:eastAsia="Times New Roman"/>
                <w:highlight w:val="yellow"/>
                <w:lang w:val="en-GB" w:eastAsia="es-EC"/>
              </w:rPr>
              <w:t xml:space="preserve"> </w:t>
            </w:r>
          </w:p>
        </w:tc>
        <w:tc>
          <w:tcPr>
            <w:tcW w:w="1559" w:type="dxa"/>
            <w:shd w:val="clear" w:color="auto" w:fill="auto"/>
          </w:tcPr>
          <w:p w14:paraId="6168E33C"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 xml:space="preserve">PRs, SRs and </w:t>
            </w:r>
            <w:r w:rsidR="00AA0081">
              <w:rPr>
                <w:rFonts w:eastAsia="Times New Roman"/>
                <w:lang w:val="en-GB" w:eastAsia="es-EC"/>
              </w:rPr>
              <w:t>SSRs</w:t>
            </w:r>
            <w:r w:rsidRPr="00F0164D">
              <w:rPr>
                <w:rFonts w:eastAsia="Times New Roman"/>
                <w:lang w:val="en-GB" w:eastAsia="es-EC"/>
              </w:rPr>
              <w:t>, LFA and CCM</w:t>
            </w:r>
          </w:p>
        </w:tc>
      </w:tr>
      <w:tr w:rsidR="004F7530" w:rsidRPr="00F0164D" w14:paraId="1F6361D1" w14:textId="77777777" w:rsidTr="000E1E77">
        <w:tc>
          <w:tcPr>
            <w:tcW w:w="2547" w:type="dxa"/>
            <w:shd w:val="clear" w:color="auto" w:fill="auto"/>
          </w:tcPr>
          <w:p w14:paraId="7C4AE2B4" w14:textId="77777777" w:rsidR="004F7530" w:rsidRPr="00F0164D" w:rsidRDefault="004F7530" w:rsidP="00C67B89">
            <w:pPr>
              <w:spacing w:after="0"/>
              <w:rPr>
                <w:rFonts w:eastAsia="Times New Roman"/>
                <w:lang w:val="en-GB" w:eastAsia="es-EC"/>
              </w:rPr>
            </w:pPr>
            <w:r w:rsidRPr="00F0164D">
              <w:rPr>
                <w:rFonts w:eastAsia="Times New Roman"/>
                <w:b/>
                <w:bCs/>
                <w:lang w:val="en-GB" w:eastAsia="es-EC"/>
              </w:rPr>
              <w:t>Monitoring and Evaluation</w:t>
            </w:r>
            <w:r w:rsidRPr="00F0164D">
              <w:rPr>
                <w:rFonts w:eastAsia="Times New Roman"/>
                <w:lang w:val="en-GB" w:eastAsia="es-EC"/>
              </w:rPr>
              <w:t xml:space="preserve">: </w:t>
            </w:r>
            <w:r w:rsidRPr="00F0164D">
              <w:rPr>
                <w:lang w:val="en-GB"/>
              </w:rPr>
              <w:t xml:space="preserve"> M&amp;E d</w:t>
            </w:r>
            <w:r w:rsidRPr="00F0164D">
              <w:rPr>
                <w:rFonts w:eastAsia="Times New Roman"/>
                <w:lang w:val="en-GB" w:eastAsia="es-EC"/>
              </w:rPr>
              <w:t xml:space="preserve">ata not (sufficiently) used to improve service delivery </w:t>
            </w:r>
          </w:p>
        </w:tc>
        <w:tc>
          <w:tcPr>
            <w:tcW w:w="5812" w:type="dxa"/>
            <w:shd w:val="clear" w:color="auto" w:fill="auto"/>
          </w:tcPr>
          <w:p w14:paraId="5FE81F6E"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 xml:space="preserve">Introducing participatory M&amp;E systems and low-cost training of staff responsible for reporting and M&amp;E; continue refresher trainings on data collection, management, supervision and interpretation.  </w:t>
            </w:r>
          </w:p>
        </w:tc>
        <w:tc>
          <w:tcPr>
            <w:tcW w:w="1559" w:type="dxa"/>
            <w:shd w:val="clear" w:color="auto" w:fill="auto"/>
          </w:tcPr>
          <w:p w14:paraId="670AAB88"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 xml:space="preserve">PRs SRs and </w:t>
            </w:r>
            <w:r w:rsidR="00AA0081">
              <w:rPr>
                <w:rFonts w:eastAsia="Times New Roman"/>
                <w:lang w:val="en-GB" w:eastAsia="es-EC"/>
              </w:rPr>
              <w:t>SSRs</w:t>
            </w:r>
            <w:r w:rsidRPr="00F0164D">
              <w:rPr>
                <w:rFonts w:eastAsia="Times New Roman"/>
                <w:lang w:val="en-GB" w:eastAsia="es-EC"/>
              </w:rPr>
              <w:t>, LFA</w:t>
            </w:r>
          </w:p>
        </w:tc>
      </w:tr>
      <w:tr w:rsidR="004F7530" w:rsidRPr="00F0164D" w14:paraId="26954D67" w14:textId="77777777" w:rsidTr="000E1E77">
        <w:tc>
          <w:tcPr>
            <w:tcW w:w="2547" w:type="dxa"/>
            <w:shd w:val="clear" w:color="auto" w:fill="auto"/>
          </w:tcPr>
          <w:p w14:paraId="42AC477F" w14:textId="77777777" w:rsidR="004F7530" w:rsidRPr="00F0164D" w:rsidRDefault="004F7530" w:rsidP="00C67B89">
            <w:pPr>
              <w:spacing w:after="0"/>
              <w:rPr>
                <w:rFonts w:eastAsia="Times New Roman"/>
                <w:lang w:val="en-GB" w:eastAsia="es-EC"/>
              </w:rPr>
            </w:pPr>
            <w:r w:rsidRPr="00F0164D">
              <w:rPr>
                <w:rFonts w:eastAsia="Times New Roman"/>
                <w:b/>
                <w:bCs/>
                <w:lang w:val="en-GB" w:eastAsia="es-EC"/>
              </w:rPr>
              <w:t>Procurement and in-country supply chain</w:t>
            </w:r>
            <w:r w:rsidRPr="00F0164D">
              <w:rPr>
                <w:rFonts w:eastAsia="Times New Roman"/>
                <w:lang w:val="en-GB" w:eastAsia="es-EC"/>
              </w:rPr>
              <w:t>: Delays and mismanagement lead to stock-outs and interrupted access of  ART, STI drugs</w:t>
            </w:r>
          </w:p>
        </w:tc>
        <w:tc>
          <w:tcPr>
            <w:tcW w:w="5812" w:type="dxa"/>
            <w:shd w:val="clear" w:color="auto" w:fill="auto"/>
          </w:tcPr>
          <w:p w14:paraId="663FB24B"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Follow standard pre-qualification criteria for procurement, procure in bulk and buy products with long expiry dates at comparatively lower price, develop procurement and health product supply framework agreement, develop back-up and contingency arrangements.</w:t>
            </w:r>
          </w:p>
        </w:tc>
        <w:tc>
          <w:tcPr>
            <w:tcW w:w="1559" w:type="dxa"/>
            <w:shd w:val="clear" w:color="auto" w:fill="auto"/>
          </w:tcPr>
          <w:p w14:paraId="34A7DB50"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 xml:space="preserve">PRs and SRs, </w:t>
            </w:r>
          </w:p>
        </w:tc>
      </w:tr>
      <w:tr w:rsidR="004F7530" w:rsidRPr="00F0164D" w14:paraId="3BE37974" w14:textId="77777777" w:rsidTr="000E1E77">
        <w:tc>
          <w:tcPr>
            <w:tcW w:w="2547" w:type="dxa"/>
            <w:shd w:val="clear" w:color="auto" w:fill="auto"/>
          </w:tcPr>
          <w:p w14:paraId="48C72AE1" w14:textId="77777777" w:rsidR="004F7530" w:rsidRPr="00F0164D" w:rsidRDefault="004F7530" w:rsidP="00C67B89">
            <w:pPr>
              <w:spacing w:after="0"/>
              <w:rPr>
                <w:lang w:val="en-GB"/>
              </w:rPr>
            </w:pPr>
            <w:r w:rsidRPr="00F0164D">
              <w:rPr>
                <w:b/>
                <w:bCs/>
                <w:lang w:val="en-GB"/>
              </w:rPr>
              <w:t>Grant-Related Fraud &amp; Fiduciary</w:t>
            </w:r>
            <w:r w:rsidRPr="00F0164D">
              <w:rPr>
                <w:lang w:val="en-GB"/>
              </w:rPr>
              <w:t xml:space="preserve">: </w:t>
            </w:r>
          </w:p>
          <w:p w14:paraId="1BC4D800" w14:textId="77777777" w:rsidR="004F7530" w:rsidRPr="00F0164D" w:rsidRDefault="004F7530" w:rsidP="00C67B89">
            <w:pPr>
              <w:spacing w:after="0"/>
              <w:rPr>
                <w:lang w:val="en-GB"/>
              </w:rPr>
            </w:pPr>
            <w:r w:rsidRPr="00F0164D">
              <w:rPr>
                <w:lang w:val="en-GB"/>
              </w:rPr>
              <w:t xml:space="preserve">Funds are not used properly as per agreed </w:t>
            </w:r>
            <w:proofErr w:type="spellStart"/>
            <w:r w:rsidRPr="00F0164D">
              <w:rPr>
                <w:lang w:val="en-GB"/>
              </w:rPr>
              <w:t>workplan</w:t>
            </w:r>
            <w:proofErr w:type="spellEnd"/>
            <w:r w:rsidRPr="00F0164D">
              <w:rPr>
                <w:lang w:val="en-GB"/>
              </w:rPr>
              <w:t xml:space="preserve"> and budget within the organizational policies. </w:t>
            </w:r>
          </w:p>
        </w:tc>
        <w:tc>
          <w:tcPr>
            <w:tcW w:w="5812" w:type="dxa"/>
            <w:shd w:val="clear" w:color="auto" w:fill="auto"/>
          </w:tcPr>
          <w:p w14:paraId="699F3ECE"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Jointly develop approved implementation plans between PR and SRs/</w:t>
            </w:r>
            <w:r w:rsidR="00AA0081">
              <w:rPr>
                <w:rFonts w:eastAsia="Times New Roman"/>
                <w:lang w:val="en-GB" w:eastAsia="es-EC"/>
              </w:rPr>
              <w:t>SSRs</w:t>
            </w:r>
            <w:r w:rsidRPr="00F0164D">
              <w:rPr>
                <w:rFonts w:eastAsia="Times New Roman"/>
                <w:lang w:val="en-GB" w:eastAsia="es-EC"/>
              </w:rPr>
              <w:t xml:space="preserve"> strictly following organizational policies and GF accounting standards. Where such policies do not exist, develop and introduce these. Implement financial monitoring strictly with regular reporting and documenting requirements. </w:t>
            </w:r>
          </w:p>
        </w:tc>
        <w:tc>
          <w:tcPr>
            <w:tcW w:w="1559" w:type="dxa"/>
            <w:shd w:val="clear" w:color="auto" w:fill="auto"/>
          </w:tcPr>
          <w:p w14:paraId="1D3957A1"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All PRs</w:t>
            </w:r>
          </w:p>
        </w:tc>
      </w:tr>
      <w:tr w:rsidR="004F7530" w:rsidRPr="00F0164D" w14:paraId="28FD0F03" w14:textId="77777777" w:rsidTr="000E1E77">
        <w:tc>
          <w:tcPr>
            <w:tcW w:w="2547" w:type="dxa"/>
            <w:shd w:val="clear" w:color="auto" w:fill="auto"/>
          </w:tcPr>
          <w:p w14:paraId="20B7394D" w14:textId="77777777" w:rsidR="004F7530" w:rsidRPr="00F0164D" w:rsidRDefault="004F7530" w:rsidP="00C67B89">
            <w:pPr>
              <w:spacing w:after="0"/>
              <w:rPr>
                <w:lang w:val="en-GB"/>
              </w:rPr>
            </w:pPr>
            <w:r w:rsidRPr="00F0164D">
              <w:rPr>
                <w:b/>
                <w:bCs/>
                <w:lang w:val="en-GB"/>
              </w:rPr>
              <w:t>Accounting and Financial Reporting</w:t>
            </w:r>
            <w:r w:rsidRPr="00F0164D">
              <w:rPr>
                <w:lang w:val="en-GB"/>
              </w:rPr>
              <w:t>: Global Fund funds are not properly recorded, accounted for, or reported by PR or SRs</w:t>
            </w:r>
          </w:p>
        </w:tc>
        <w:tc>
          <w:tcPr>
            <w:tcW w:w="5812" w:type="dxa"/>
            <w:shd w:val="clear" w:color="auto" w:fill="auto"/>
          </w:tcPr>
          <w:p w14:paraId="301DF080" w14:textId="15B4B566" w:rsidR="004F7530" w:rsidRPr="00F0164D" w:rsidRDefault="004F7530" w:rsidP="00024A23">
            <w:pPr>
              <w:spacing w:after="0"/>
              <w:rPr>
                <w:rFonts w:eastAsia="Times New Roman"/>
                <w:lang w:val="en-GB" w:eastAsia="es-EC"/>
              </w:rPr>
            </w:pPr>
            <w:r w:rsidRPr="00F0164D">
              <w:rPr>
                <w:rFonts w:eastAsia="Times New Roman"/>
                <w:lang w:val="en-GB" w:eastAsia="es-EC"/>
              </w:rPr>
              <w:t>Use a tally-based accounting software and institute a process for regular verification of the accuracy of the figures of submitted reports to be aligned with the software</w:t>
            </w:r>
            <w:r w:rsidR="000E1E77">
              <w:rPr>
                <w:rFonts w:eastAsia="Times New Roman"/>
                <w:lang w:val="en-GB" w:eastAsia="es-EC"/>
              </w:rPr>
              <w:t>-</w:t>
            </w:r>
            <w:r w:rsidRPr="00F0164D">
              <w:rPr>
                <w:rFonts w:eastAsia="Times New Roman"/>
                <w:lang w:val="en-GB" w:eastAsia="es-EC"/>
              </w:rPr>
              <w:t xml:space="preserve">based financial reports. PRs are submitting PUDR to GF semi-annually. All figures are supported by the ERP Microsoft navigation system. Therefore, chance of inaccurate data recording and reporting is minimal. </w:t>
            </w:r>
          </w:p>
        </w:tc>
        <w:tc>
          <w:tcPr>
            <w:tcW w:w="1559" w:type="dxa"/>
            <w:shd w:val="clear" w:color="auto" w:fill="auto"/>
          </w:tcPr>
          <w:p w14:paraId="07A03AD1"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All PRs</w:t>
            </w:r>
          </w:p>
        </w:tc>
      </w:tr>
      <w:tr w:rsidR="004F7530" w:rsidRPr="00F0164D" w14:paraId="4D60A176" w14:textId="77777777" w:rsidTr="000E1E77">
        <w:tc>
          <w:tcPr>
            <w:tcW w:w="2547" w:type="dxa"/>
            <w:shd w:val="clear" w:color="auto" w:fill="auto"/>
          </w:tcPr>
          <w:p w14:paraId="0F35AA94" w14:textId="77777777" w:rsidR="004F7530" w:rsidRPr="00F0164D" w:rsidRDefault="004F7530" w:rsidP="00C67B89">
            <w:pPr>
              <w:spacing w:after="0"/>
              <w:rPr>
                <w:lang w:val="en-GB"/>
              </w:rPr>
            </w:pPr>
            <w:r w:rsidRPr="00F0164D">
              <w:rPr>
                <w:b/>
                <w:bCs/>
                <w:lang w:val="en-GB"/>
              </w:rPr>
              <w:t>National Program Governance and Grant Oversight</w:t>
            </w:r>
            <w:r w:rsidRPr="00F0164D">
              <w:rPr>
                <w:lang w:val="en-GB"/>
              </w:rPr>
              <w:t xml:space="preserve">: Dysfunction, conflicts, conflicts of interest or corruption within the </w:t>
            </w:r>
            <w:r w:rsidRPr="00F0164D">
              <w:rPr>
                <w:lang w:val="en-GB"/>
              </w:rPr>
              <w:lastRenderedPageBreak/>
              <w:t>CCM lead to poor program oversight.</w:t>
            </w:r>
          </w:p>
        </w:tc>
        <w:tc>
          <w:tcPr>
            <w:tcW w:w="5812" w:type="dxa"/>
            <w:shd w:val="clear" w:color="auto" w:fill="auto"/>
          </w:tcPr>
          <w:p w14:paraId="18DDA3FE" w14:textId="2E02AE53" w:rsidR="004F7530" w:rsidRPr="00F0164D" w:rsidRDefault="004F7530" w:rsidP="00C67B89">
            <w:pPr>
              <w:spacing w:after="0"/>
              <w:rPr>
                <w:rFonts w:eastAsia="Times New Roman"/>
                <w:lang w:val="en-GB" w:eastAsia="es-EC"/>
              </w:rPr>
            </w:pPr>
            <w:r w:rsidRPr="00F0164D">
              <w:rPr>
                <w:rFonts w:eastAsia="Times New Roman"/>
                <w:lang w:val="en-GB" w:eastAsia="es-EC"/>
              </w:rPr>
              <w:lastRenderedPageBreak/>
              <w:t xml:space="preserve">Under the guidance of GMS consultants, BCCM was restructured following </w:t>
            </w:r>
            <w:r w:rsidR="000E1E77">
              <w:rPr>
                <w:rFonts w:eastAsia="Times New Roman"/>
                <w:lang w:val="en-GB" w:eastAsia="es-EC"/>
              </w:rPr>
              <w:t>GF</w:t>
            </w:r>
            <w:r w:rsidRPr="00F0164D">
              <w:rPr>
                <w:rFonts w:eastAsia="Times New Roman"/>
                <w:lang w:val="en-GB" w:eastAsia="es-EC"/>
              </w:rPr>
              <w:t xml:space="preserve"> guidelines. Elections for membership were held. Meetings are taking place, COI polices </w:t>
            </w:r>
            <w:r w:rsidR="000E1E77">
              <w:rPr>
                <w:rFonts w:eastAsia="Times New Roman"/>
                <w:lang w:val="en-GB" w:eastAsia="es-EC"/>
              </w:rPr>
              <w:t xml:space="preserve">were </w:t>
            </w:r>
            <w:r w:rsidRPr="00F0164D">
              <w:rPr>
                <w:rFonts w:eastAsia="Times New Roman"/>
                <w:lang w:val="en-GB" w:eastAsia="es-EC"/>
              </w:rPr>
              <w:t xml:space="preserve">signed by Individual CCM members and as such, decisions are made transparently, the oversight committee of BCCM is functional </w:t>
            </w:r>
            <w:r w:rsidR="000E1E77">
              <w:rPr>
                <w:rFonts w:eastAsia="Times New Roman"/>
                <w:lang w:val="en-GB" w:eastAsia="es-EC"/>
              </w:rPr>
              <w:t xml:space="preserve">and </w:t>
            </w:r>
            <w:r w:rsidRPr="00F0164D">
              <w:rPr>
                <w:rFonts w:eastAsia="Times New Roman"/>
                <w:lang w:val="en-GB" w:eastAsia="es-EC"/>
              </w:rPr>
              <w:t xml:space="preserve">conducting regular </w:t>
            </w:r>
            <w:r w:rsidRPr="00F0164D">
              <w:rPr>
                <w:rFonts w:eastAsia="Times New Roman"/>
                <w:lang w:val="en-GB" w:eastAsia="es-EC"/>
              </w:rPr>
              <w:lastRenderedPageBreak/>
              <w:t xml:space="preserve">oversight visits, PR selection was conducted following </w:t>
            </w:r>
            <w:r w:rsidR="000E1E77">
              <w:rPr>
                <w:rFonts w:eastAsia="Times New Roman"/>
                <w:lang w:val="en-GB" w:eastAsia="es-EC"/>
              </w:rPr>
              <w:t>GF</w:t>
            </w:r>
            <w:r w:rsidRPr="00F0164D">
              <w:rPr>
                <w:rFonts w:eastAsia="Times New Roman"/>
                <w:lang w:val="en-GB" w:eastAsia="es-EC"/>
              </w:rPr>
              <w:t xml:space="preserve"> guidelines, and civil society and other stakeholders’ representation in BCCM have increased.</w:t>
            </w:r>
          </w:p>
        </w:tc>
        <w:tc>
          <w:tcPr>
            <w:tcW w:w="1559" w:type="dxa"/>
            <w:shd w:val="clear" w:color="auto" w:fill="auto"/>
          </w:tcPr>
          <w:p w14:paraId="09E911E8"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lastRenderedPageBreak/>
              <w:t>BCCM and BCCM oversight committee</w:t>
            </w:r>
          </w:p>
        </w:tc>
      </w:tr>
      <w:tr w:rsidR="004F7530" w:rsidRPr="00F0164D" w14:paraId="341FDAD9" w14:textId="77777777" w:rsidTr="000E1E77">
        <w:tc>
          <w:tcPr>
            <w:tcW w:w="2547" w:type="dxa"/>
            <w:shd w:val="clear" w:color="auto" w:fill="auto"/>
          </w:tcPr>
          <w:p w14:paraId="0F1EFDD8" w14:textId="77777777" w:rsidR="004F7530" w:rsidRPr="00F0164D" w:rsidRDefault="004F7530" w:rsidP="00C67B89">
            <w:pPr>
              <w:spacing w:after="0"/>
              <w:rPr>
                <w:lang w:val="en-GB"/>
              </w:rPr>
            </w:pPr>
            <w:r w:rsidRPr="00F0164D">
              <w:rPr>
                <w:b/>
                <w:bCs/>
                <w:lang w:val="en-GB"/>
              </w:rPr>
              <w:lastRenderedPageBreak/>
              <w:t>Risks related to human rights and gender</w:t>
            </w:r>
            <w:r w:rsidRPr="00F0164D">
              <w:rPr>
                <w:lang w:val="en-GB"/>
              </w:rPr>
              <w:t xml:space="preserve">: </w:t>
            </w:r>
            <w:r w:rsidR="00D22FD7">
              <w:rPr>
                <w:lang w:val="en-GB"/>
              </w:rPr>
              <w:t>GBV</w:t>
            </w:r>
            <w:r w:rsidRPr="00F0164D">
              <w:rPr>
                <w:lang w:val="en-GB"/>
              </w:rPr>
              <w:t xml:space="preserve"> and human rights issues may create problems in rendering services to </w:t>
            </w:r>
            <w:r w:rsidR="00DA2A31" w:rsidRPr="00F0164D">
              <w:rPr>
                <w:lang w:val="en-GB"/>
              </w:rPr>
              <w:t>KP</w:t>
            </w:r>
            <w:r w:rsidRPr="00F0164D">
              <w:rPr>
                <w:lang w:val="en-GB"/>
              </w:rPr>
              <w:t xml:space="preserve">. </w:t>
            </w:r>
          </w:p>
        </w:tc>
        <w:tc>
          <w:tcPr>
            <w:tcW w:w="5812" w:type="dxa"/>
            <w:shd w:val="clear" w:color="auto" w:fill="auto"/>
          </w:tcPr>
          <w:p w14:paraId="32FCF002" w14:textId="77777777" w:rsidR="004F7530" w:rsidRPr="00F0164D" w:rsidRDefault="004F7530" w:rsidP="00C9340B">
            <w:pPr>
              <w:spacing w:after="0"/>
              <w:rPr>
                <w:rFonts w:eastAsia="Times New Roman"/>
                <w:lang w:val="en-GB" w:eastAsia="es-EC"/>
              </w:rPr>
            </w:pPr>
            <w:r w:rsidRPr="00F0164D">
              <w:rPr>
                <w:rFonts w:eastAsia="Times New Roman"/>
                <w:lang w:val="en-GB" w:eastAsia="es-EC"/>
              </w:rPr>
              <w:t xml:space="preserve">Routine advocacy and sensitization meetings with relevant stakeholders including local police, district administration will be part and parcel of program implementation. Advocacy, round table meetings with media, government- and non-government organizations, psychological and legal support for the victims of human rights and </w:t>
            </w:r>
            <w:r w:rsidR="00D22FD7">
              <w:rPr>
                <w:rFonts w:eastAsia="Times New Roman"/>
                <w:lang w:val="en-GB" w:eastAsia="es-EC"/>
              </w:rPr>
              <w:t>GBV</w:t>
            </w:r>
            <w:r w:rsidRPr="00F0164D">
              <w:rPr>
                <w:rFonts w:eastAsia="Times New Roman"/>
                <w:lang w:val="en-GB" w:eastAsia="es-EC"/>
              </w:rPr>
              <w:t xml:space="preserve"> have been built into the program. Furthermore, the NTF will function as an important advocacy platform and voice to protect the program.</w:t>
            </w:r>
          </w:p>
        </w:tc>
        <w:tc>
          <w:tcPr>
            <w:tcW w:w="1559" w:type="dxa"/>
            <w:shd w:val="clear" w:color="auto" w:fill="auto"/>
          </w:tcPr>
          <w:p w14:paraId="2C903A78" w14:textId="77777777" w:rsidR="004F7530" w:rsidRPr="00F0164D" w:rsidRDefault="004F7530" w:rsidP="00C67B89">
            <w:pPr>
              <w:spacing w:after="0"/>
              <w:rPr>
                <w:rFonts w:eastAsia="Times New Roman"/>
                <w:lang w:val="en-GB" w:eastAsia="es-EC"/>
              </w:rPr>
            </w:pPr>
            <w:r w:rsidRPr="00F0164D">
              <w:rPr>
                <w:rFonts w:eastAsia="Times New Roman"/>
                <w:lang w:val="en-GB" w:eastAsia="es-EC"/>
              </w:rPr>
              <w:t>National Task Force (NTF), BCCM, All PRs and SRs</w:t>
            </w:r>
          </w:p>
        </w:tc>
      </w:tr>
    </w:tbl>
    <w:p w14:paraId="451B74B9" w14:textId="0A544791" w:rsidR="004F7530" w:rsidRPr="00F0164D" w:rsidRDefault="004F7530" w:rsidP="004F7530">
      <w:pPr>
        <w:ind w:left="0" w:firstLine="0"/>
        <w:rPr>
          <w:lang w:val="en-GB"/>
        </w:rPr>
      </w:pPr>
    </w:p>
    <w:p w14:paraId="4959B865" w14:textId="533C059F" w:rsidR="00422F26" w:rsidRPr="00F0164D" w:rsidRDefault="00422F26">
      <w:pPr>
        <w:spacing w:after="0" w:line="259" w:lineRule="auto"/>
        <w:ind w:left="360" w:firstLine="0"/>
        <w:rPr>
          <w:lang w:val="en-GB"/>
        </w:rPr>
      </w:pPr>
    </w:p>
    <w:p w14:paraId="1203D6B5" w14:textId="77A4A5F1" w:rsidR="00422F26" w:rsidRPr="00F0164D" w:rsidRDefault="00886AE5">
      <w:pPr>
        <w:pStyle w:val="Heading1"/>
        <w:ind w:left="-5"/>
        <w:rPr>
          <w:lang w:val="en-GB"/>
        </w:rPr>
      </w:pPr>
      <w:r w:rsidRPr="00F0164D">
        <w:rPr>
          <w:lang w:val="en-GB"/>
        </w:rPr>
        <w:t xml:space="preserve">Section 4: Co-Financing, Sustainability and Transition </w:t>
      </w:r>
    </w:p>
    <w:p w14:paraId="38509354" w14:textId="42A2E599" w:rsidR="00422F26" w:rsidRPr="00F0164D" w:rsidRDefault="00886AE5">
      <w:pPr>
        <w:spacing w:after="0" w:line="259" w:lineRule="auto"/>
        <w:ind w:left="0" w:firstLine="0"/>
        <w:rPr>
          <w:lang w:val="en-GB"/>
        </w:rPr>
      </w:pPr>
      <w:r w:rsidRPr="00F0164D">
        <w:rPr>
          <w:lang w:val="en-GB"/>
        </w:rPr>
        <w:t xml:space="preserve"> </w:t>
      </w:r>
    </w:p>
    <w:p w14:paraId="0630D27D" w14:textId="5109426D" w:rsidR="00422F26" w:rsidRPr="00F0164D" w:rsidRDefault="00886AE5">
      <w:pPr>
        <w:spacing w:after="6" w:line="239" w:lineRule="auto"/>
        <w:ind w:left="0" w:firstLine="0"/>
        <w:jc w:val="both"/>
        <w:rPr>
          <w:lang w:val="en-GB"/>
        </w:rPr>
      </w:pPr>
      <w:r w:rsidRPr="00F0164D">
        <w:rPr>
          <w:lang w:val="en-GB"/>
        </w:rPr>
        <w:t xml:space="preserve">To respond to the questions below, refer to the </w:t>
      </w:r>
      <w:r w:rsidRPr="00F0164D">
        <w:rPr>
          <w:i/>
          <w:lang w:val="en-GB"/>
        </w:rPr>
        <w:t>Instructions</w:t>
      </w:r>
      <w:r w:rsidRPr="00F0164D">
        <w:rPr>
          <w:lang w:val="en-GB"/>
        </w:rPr>
        <w:t>, the domestic financing section of the</w:t>
      </w:r>
      <w:r w:rsidRPr="00F0164D">
        <w:rPr>
          <w:b/>
          <w:lang w:val="en-GB"/>
        </w:rPr>
        <w:t xml:space="preserve"> allocation letter</w:t>
      </w:r>
      <w:r w:rsidRPr="00F0164D">
        <w:rPr>
          <w:lang w:val="en-GB"/>
        </w:rPr>
        <w:t xml:space="preserve">, </w:t>
      </w:r>
      <w:r w:rsidRPr="00F0164D">
        <w:rPr>
          <w:b/>
          <w:lang w:val="en-GB"/>
        </w:rPr>
        <w:t xml:space="preserve">the </w:t>
      </w:r>
      <w:hyperlink r:id="rId34">
        <w:r w:rsidRPr="00F0164D">
          <w:rPr>
            <w:color w:val="0563C1"/>
            <w:u w:val="single" w:color="0563C1"/>
            <w:lang w:val="en-GB"/>
          </w:rPr>
          <w:t>Sustainability, Transition and Co</w:t>
        </w:r>
      </w:hyperlink>
      <w:hyperlink r:id="rId35">
        <w:r w:rsidRPr="00F0164D">
          <w:rPr>
            <w:color w:val="0563C1"/>
            <w:u w:val="single" w:color="0563C1"/>
            <w:lang w:val="en-GB"/>
          </w:rPr>
          <w:t>-</w:t>
        </w:r>
      </w:hyperlink>
      <w:hyperlink r:id="rId36">
        <w:r w:rsidRPr="00F0164D">
          <w:rPr>
            <w:color w:val="0563C1"/>
            <w:u w:val="single" w:color="0563C1"/>
            <w:lang w:val="en-GB"/>
          </w:rPr>
          <w:t>Financing Guidance Note</w:t>
        </w:r>
      </w:hyperlink>
      <w:hyperlink r:id="rId37">
        <w:r w:rsidRPr="00F0164D">
          <w:rPr>
            <w:b/>
            <w:lang w:val="en-GB"/>
          </w:rPr>
          <w:t>,</w:t>
        </w:r>
      </w:hyperlink>
      <w:r w:rsidRPr="00F0164D">
        <w:rPr>
          <w:b/>
          <w:lang w:val="en-GB"/>
        </w:rPr>
        <w:t xml:space="preserve"> Funding Landscape Table(s), Programmatic Gap Tables(s)</w:t>
      </w:r>
      <w:r w:rsidRPr="00F0164D">
        <w:rPr>
          <w:lang w:val="en-GB"/>
        </w:rPr>
        <w:t xml:space="preserve">, </w:t>
      </w:r>
      <w:r w:rsidRPr="00F0164D">
        <w:rPr>
          <w:b/>
          <w:lang w:val="en-GB"/>
        </w:rPr>
        <w:t>and a sustainability plan and/or transition work-plan</w:t>
      </w:r>
      <w:r w:rsidRPr="00F0164D">
        <w:rPr>
          <w:lang w:val="en-GB"/>
        </w:rPr>
        <w:t>, if available</w:t>
      </w:r>
      <w:r w:rsidRPr="00F0164D">
        <w:rPr>
          <w:vertAlign w:val="superscript"/>
          <w:lang w:val="en-GB"/>
        </w:rPr>
        <w:footnoteReference w:id="5"/>
      </w:r>
      <w:r w:rsidRPr="00F0164D">
        <w:rPr>
          <w:lang w:val="en-GB"/>
        </w:rPr>
        <w:t xml:space="preserve">.  </w:t>
      </w:r>
    </w:p>
    <w:p w14:paraId="1A07B824" w14:textId="7927563B" w:rsidR="00422F26" w:rsidRPr="00F0164D" w:rsidRDefault="00886AE5">
      <w:pPr>
        <w:spacing w:after="0" w:line="259" w:lineRule="auto"/>
        <w:ind w:left="0" w:firstLine="0"/>
        <w:rPr>
          <w:lang w:val="en-GB"/>
        </w:rPr>
      </w:pPr>
      <w:r w:rsidRPr="00F0164D">
        <w:rPr>
          <w:lang w:val="en-GB"/>
        </w:rPr>
        <w:t xml:space="preserve"> </w:t>
      </w:r>
    </w:p>
    <w:p w14:paraId="352FEF6E" w14:textId="71964FDF" w:rsidR="00422F26" w:rsidRPr="00F0164D" w:rsidRDefault="00886AE5">
      <w:pPr>
        <w:pStyle w:val="Heading2"/>
        <w:ind w:left="-5"/>
        <w:rPr>
          <w:lang w:val="en-GB"/>
        </w:rPr>
      </w:pPr>
      <w:r w:rsidRPr="00F0164D">
        <w:rPr>
          <w:lang w:val="en-GB"/>
        </w:rPr>
        <w:t xml:space="preserve">4.1 Co-Financing </w:t>
      </w:r>
    </w:p>
    <w:p w14:paraId="0B012B34" w14:textId="427C3734" w:rsidR="00422F26" w:rsidRPr="00F0164D" w:rsidRDefault="00886AE5">
      <w:pPr>
        <w:spacing w:after="0" w:line="259" w:lineRule="auto"/>
        <w:ind w:left="360" w:firstLine="0"/>
        <w:rPr>
          <w:lang w:val="en-GB"/>
        </w:rPr>
      </w:pPr>
      <w:r w:rsidRPr="00F0164D">
        <w:rPr>
          <w:lang w:val="en-GB"/>
        </w:rPr>
        <w:t xml:space="preserve"> </w:t>
      </w:r>
    </w:p>
    <w:p w14:paraId="46E30E02" w14:textId="7DF0020A" w:rsidR="00422F26" w:rsidRPr="00F0164D" w:rsidRDefault="00886AE5">
      <w:pPr>
        <w:numPr>
          <w:ilvl w:val="0"/>
          <w:numId w:val="5"/>
        </w:numPr>
        <w:ind w:hanging="360"/>
        <w:rPr>
          <w:lang w:val="en-GB"/>
        </w:rPr>
      </w:pPr>
      <w:r w:rsidRPr="00F0164D">
        <w:rPr>
          <w:lang w:val="en-GB"/>
        </w:rPr>
        <w:t xml:space="preserve">Have </w:t>
      </w:r>
      <w:r w:rsidRPr="00F0164D">
        <w:rPr>
          <w:b/>
          <w:lang w:val="en-GB"/>
        </w:rPr>
        <w:t>co-financing commitments</w:t>
      </w:r>
      <w:r w:rsidRPr="00F0164D">
        <w:rPr>
          <w:lang w:val="en-GB"/>
        </w:rPr>
        <w:t xml:space="preserve"> for the </w:t>
      </w:r>
      <w:r w:rsidRPr="00F0164D">
        <w:rPr>
          <w:b/>
          <w:lang w:val="en-GB"/>
        </w:rPr>
        <w:t>current</w:t>
      </w:r>
      <w:r w:rsidRPr="00F0164D">
        <w:rPr>
          <w:lang w:val="en-GB"/>
        </w:rPr>
        <w:t xml:space="preserve"> allocation period been realized? </w:t>
      </w:r>
    </w:p>
    <w:p w14:paraId="0F9D2B56" w14:textId="5A381AE9" w:rsidR="00422F26" w:rsidRPr="00F0164D" w:rsidRDefault="00886AE5">
      <w:pPr>
        <w:spacing w:after="20" w:line="259" w:lineRule="auto"/>
        <w:ind w:left="360" w:firstLine="0"/>
        <w:rPr>
          <w:lang w:val="en-GB"/>
        </w:rPr>
      </w:pPr>
      <w:r w:rsidRPr="00F0164D">
        <w:rPr>
          <w:lang w:val="en-GB"/>
        </w:rPr>
        <w:t xml:space="preserve"> </w:t>
      </w:r>
    </w:p>
    <w:p w14:paraId="1B943618" w14:textId="12E846A3" w:rsidR="00422F26" w:rsidRPr="00F0164D" w:rsidRDefault="008B7C71">
      <w:pPr>
        <w:ind w:left="730"/>
        <w:rPr>
          <w:lang w:val="en-GB"/>
        </w:rPr>
      </w:pPr>
      <w:r w:rsidRPr="00F0164D">
        <w:rPr>
          <w:rFonts w:ascii="Segoe UI Symbol" w:hAnsi="Segoe UI Symbol" w:cs="Segoe UI Symbol"/>
          <w:lang w:val="en-GB"/>
        </w:rPr>
        <w:t>☒</w:t>
      </w:r>
      <w:r w:rsidR="00886AE5" w:rsidRPr="00F0164D">
        <w:rPr>
          <w:lang w:val="en-GB"/>
        </w:rPr>
        <w:t xml:space="preserve"> Yes         </w:t>
      </w:r>
      <w:r w:rsidR="00886AE5" w:rsidRPr="00F0164D">
        <w:rPr>
          <w:rFonts w:ascii="Segoe UI Symbol" w:eastAsia="Segoe UI Symbol" w:hAnsi="Segoe UI Symbol" w:cs="Segoe UI Symbol"/>
          <w:lang w:val="en-GB"/>
        </w:rPr>
        <w:t>☐</w:t>
      </w:r>
      <w:r w:rsidR="00886AE5" w:rsidRPr="00F0164D">
        <w:rPr>
          <w:lang w:val="en-GB"/>
        </w:rPr>
        <w:t xml:space="preserve"> No </w:t>
      </w:r>
    </w:p>
    <w:p w14:paraId="1FEC04DF" w14:textId="508C557E" w:rsidR="00422F26" w:rsidRPr="00F0164D" w:rsidRDefault="00886AE5">
      <w:pPr>
        <w:spacing w:after="0" w:line="259" w:lineRule="auto"/>
        <w:ind w:left="720" w:firstLine="0"/>
        <w:rPr>
          <w:lang w:val="en-GB"/>
        </w:rPr>
      </w:pPr>
      <w:r w:rsidRPr="00F0164D">
        <w:rPr>
          <w:lang w:val="en-GB"/>
        </w:rPr>
        <w:t xml:space="preserve"> </w:t>
      </w:r>
    </w:p>
    <w:p w14:paraId="3C83A3CC" w14:textId="67333CC3" w:rsidR="00422F26" w:rsidRPr="00F0164D" w:rsidRDefault="00886AE5">
      <w:pPr>
        <w:ind w:left="370"/>
        <w:rPr>
          <w:lang w:val="en-GB"/>
        </w:rPr>
      </w:pPr>
      <w:r w:rsidRPr="00F0164D">
        <w:rPr>
          <w:lang w:val="en-GB"/>
        </w:rPr>
        <w:t xml:space="preserve">If </w:t>
      </w:r>
      <w:r w:rsidRPr="00F0164D">
        <w:rPr>
          <w:b/>
          <w:lang w:val="en-GB"/>
        </w:rPr>
        <w:t>yes</w:t>
      </w:r>
      <w:r w:rsidRPr="00F0164D">
        <w:rPr>
          <w:lang w:val="en-GB"/>
        </w:rPr>
        <w:t xml:space="preserve">, attach supporting documentation demonstrating the extent to which co-financing commitments have been met.  </w:t>
      </w:r>
    </w:p>
    <w:p w14:paraId="212F9936" w14:textId="4F98C722" w:rsidR="00422F26" w:rsidRPr="00F0164D" w:rsidRDefault="00886AE5">
      <w:pPr>
        <w:spacing w:after="0" w:line="259" w:lineRule="auto"/>
        <w:ind w:left="360" w:firstLine="0"/>
        <w:rPr>
          <w:lang w:val="en-GB"/>
        </w:rPr>
      </w:pPr>
      <w:r w:rsidRPr="00F0164D">
        <w:rPr>
          <w:lang w:val="en-GB"/>
        </w:rPr>
        <w:t xml:space="preserve"> </w:t>
      </w:r>
    </w:p>
    <w:p w14:paraId="3A1566C3" w14:textId="4396BB51" w:rsidR="00422F26" w:rsidRPr="00F0164D" w:rsidRDefault="00886AE5">
      <w:pPr>
        <w:ind w:left="370"/>
        <w:rPr>
          <w:lang w:val="en-GB"/>
        </w:rPr>
      </w:pPr>
      <w:r w:rsidRPr="00F0164D">
        <w:rPr>
          <w:lang w:val="en-GB"/>
        </w:rPr>
        <w:t xml:space="preserve">If </w:t>
      </w:r>
      <w:r w:rsidRPr="00F0164D">
        <w:rPr>
          <w:b/>
          <w:lang w:val="en-GB"/>
        </w:rPr>
        <w:t>no</w:t>
      </w:r>
      <w:r w:rsidRPr="00F0164D">
        <w:rPr>
          <w:lang w:val="en-GB"/>
        </w:rPr>
        <w:t xml:space="preserve">, explain why and outline the impact of this situation on the program. </w:t>
      </w:r>
    </w:p>
    <w:p w14:paraId="62141EE1" w14:textId="10AF9644" w:rsidR="008B7C71" w:rsidRPr="00F0164D" w:rsidRDefault="00886AE5" w:rsidP="008B7C71">
      <w:pPr>
        <w:spacing w:after="0" w:line="259" w:lineRule="auto"/>
        <w:ind w:left="0" w:firstLine="0"/>
        <w:rPr>
          <w:lang w:val="en-GB"/>
        </w:rPr>
      </w:pPr>
      <w:r w:rsidRPr="00F0164D">
        <w:rPr>
          <w:lang w:val="en-GB"/>
        </w:rPr>
        <w:t xml:space="preserve"> </w:t>
      </w:r>
    </w:p>
    <w:p w14:paraId="0AB1DB9D" w14:textId="77777777" w:rsidR="00B3062A" w:rsidRDefault="000E1E77" w:rsidP="008B7C71">
      <w:pPr>
        <w:pBdr>
          <w:top w:val="single" w:sz="4" w:space="1" w:color="auto"/>
          <w:left w:val="single" w:sz="4" w:space="4" w:color="auto"/>
          <w:bottom w:val="single" w:sz="4" w:space="1" w:color="auto"/>
          <w:right w:val="single" w:sz="4" w:space="4" w:color="auto"/>
        </w:pBdr>
        <w:rPr>
          <w:lang w:val="en-GB"/>
        </w:rPr>
      </w:pPr>
      <w:r>
        <w:rPr>
          <w:noProof/>
          <w:lang w:bidi="ar-SA"/>
        </w:rPr>
        <w:drawing>
          <wp:anchor distT="0" distB="0" distL="114300" distR="114300" simplePos="0" relativeHeight="251724800" behindDoc="0" locked="0" layoutInCell="1" allowOverlap="1" wp14:anchorId="2CF2C67D" wp14:editId="33AB64BF">
            <wp:simplePos x="0" y="0"/>
            <wp:positionH relativeFrom="column">
              <wp:posOffset>2667000</wp:posOffset>
            </wp:positionH>
            <wp:positionV relativeFrom="paragraph">
              <wp:posOffset>20320</wp:posOffset>
            </wp:positionV>
            <wp:extent cx="2072005" cy="1784350"/>
            <wp:effectExtent l="0" t="0" r="0" b="0"/>
            <wp:wrapSquare wrapText="bothSides"/>
            <wp:docPr id="3" name="Object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Grp="1" noRot="1" noChangeAspect="1" noEditPoints="1" noAdjustHandles="1" noChangeArrowheads="1" noChangeShapeType="1" noCrop="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7200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inline distT="0" distB="0" distL="0" distR="0" wp14:anchorId="4E5E91E1" wp14:editId="13AD635A">
            <wp:extent cx="2484120" cy="1892300"/>
            <wp:effectExtent l="0" t="0" r="0" b="0"/>
            <wp:docPr id="23975" name="Char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hart 15"/>
                    <pic:cNvPicPr>
                      <a:picLocks noGrp="1" noRot="1" noChangeAspect="1" noEditPoints="1" noAdjustHandles="1" noChangeArrowheads="1" noChangeShapeType="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4120" cy="1892300"/>
                    </a:xfrm>
                    <a:prstGeom prst="rect">
                      <a:avLst/>
                    </a:prstGeom>
                    <a:noFill/>
                    <a:ln>
                      <a:noFill/>
                    </a:ln>
                  </pic:spPr>
                </pic:pic>
              </a:graphicData>
            </a:graphic>
          </wp:inline>
        </w:drawing>
      </w:r>
      <w:r w:rsidR="008B7C71" w:rsidRPr="00F0164D">
        <w:rPr>
          <w:lang w:val="en-GB"/>
        </w:rPr>
        <w:t xml:space="preserve"> </w:t>
      </w:r>
    </w:p>
    <w:p w14:paraId="425C4A22" w14:textId="4152D46D" w:rsidR="008B7C71" w:rsidRPr="00F0164D" w:rsidRDefault="00B3062A" w:rsidP="00B3062A">
      <w:pPr>
        <w:pBdr>
          <w:top w:val="single" w:sz="4" w:space="1" w:color="auto"/>
          <w:left w:val="single" w:sz="4" w:space="4" w:color="auto"/>
          <w:bottom w:val="single" w:sz="4" w:space="1" w:color="auto"/>
          <w:right w:val="single" w:sz="4" w:space="4" w:color="auto"/>
        </w:pBdr>
        <w:rPr>
          <w:lang w:val="en-GB"/>
        </w:rPr>
      </w:pPr>
      <w:r>
        <w:rPr>
          <w:lang w:val="en-GB"/>
        </w:rPr>
        <w:t xml:space="preserve">The </w:t>
      </w:r>
      <w:r w:rsidR="008B7C71" w:rsidRPr="00F0164D">
        <w:rPr>
          <w:lang w:val="en-GB"/>
        </w:rPr>
        <w:t>Government of Bangladesh has met the co-financing commitments in the current grant cycle through the 4</w:t>
      </w:r>
      <w:r w:rsidR="008B7C71" w:rsidRPr="00F0164D">
        <w:rPr>
          <w:vertAlign w:val="superscript"/>
          <w:lang w:val="en-GB"/>
        </w:rPr>
        <w:t>th</w:t>
      </w:r>
      <w:r w:rsidR="008B7C71" w:rsidRPr="00F0164D">
        <w:rPr>
          <w:lang w:val="en-GB"/>
        </w:rPr>
        <w:t xml:space="preserve"> sector program budget and operational plan for ASP. Figure 6 and</w:t>
      </w:r>
      <w:r w:rsidR="000E1E77">
        <w:rPr>
          <w:lang w:val="en-GB"/>
        </w:rPr>
        <w:t xml:space="preserve"> 7 </w:t>
      </w:r>
      <w:r w:rsidR="008B7C71" w:rsidRPr="00F0164D">
        <w:rPr>
          <w:lang w:val="en-GB"/>
        </w:rPr>
        <w:t xml:space="preserve">show that 82% of committed domestic resources have been spent (supporting document attached).   </w:t>
      </w:r>
    </w:p>
    <w:p w14:paraId="6994CDE5" w14:textId="3B7E8C12" w:rsidR="008B7C71" w:rsidRPr="00F0164D" w:rsidRDefault="008B7C71" w:rsidP="008B7C71">
      <w:pPr>
        <w:spacing w:after="0" w:line="259" w:lineRule="auto"/>
        <w:ind w:left="0" w:firstLine="0"/>
        <w:rPr>
          <w:lang w:val="en-GB"/>
        </w:rPr>
      </w:pPr>
    </w:p>
    <w:p w14:paraId="0CABB857" w14:textId="77777777" w:rsidR="00422F26" w:rsidRPr="00F0164D" w:rsidRDefault="00886AE5" w:rsidP="008B7C71">
      <w:pPr>
        <w:spacing w:after="0" w:line="259" w:lineRule="auto"/>
        <w:ind w:left="0" w:firstLine="0"/>
        <w:rPr>
          <w:lang w:val="en-GB"/>
        </w:rPr>
      </w:pPr>
      <w:r w:rsidRPr="00F0164D">
        <w:rPr>
          <w:lang w:val="en-GB"/>
        </w:rPr>
        <w:lastRenderedPageBreak/>
        <w:t xml:space="preserve">Do </w:t>
      </w:r>
      <w:r w:rsidRPr="00F0164D">
        <w:rPr>
          <w:b/>
          <w:lang w:val="en-GB"/>
        </w:rPr>
        <w:t>co-financing commitments</w:t>
      </w:r>
      <w:r w:rsidRPr="00F0164D">
        <w:rPr>
          <w:lang w:val="en-GB"/>
        </w:rPr>
        <w:t xml:space="preserve"> for the </w:t>
      </w:r>
      <w:r w:rsidRPr="00F0164D">
        <w:rPr>
          <w:b/>
          <w:lang w:val="en-GB"/>
        </w:rPr>
        <w:t>next</w:t>
      </w:r>
      <w:r w:rsidRPr="00F0164D">
        <w:rPr>
          <w:lang w:val="en-GB"/>
        </w:rPr>
        <w:t xml:space="preserve"> allocation period meet minimum requirements to fully access the co-financing incentive?  </w:t>
      </w:r>
    </w:p>
    <w:p w14:paraId="32CB9588" w14:textId="77777777" w:rsidR="00422F26" w:rsidRPr="00F0164D" w:rsidRDefault="00886AE5">
      <w:pPr>
        <w:spacing w:after="17" w:line="259" w:lineRule="auto"/>
        <w:ind w:left="360" w:firstLine="0"/>
        <w:rPr>
          <w:lang w:val="en-GB"/>
        </w:rPr>
      </w:pPr>
      <w:r w:rsidRPr="00F0164D">
        <w:rPr>
          <w:lang w:val="en-GB"/>
        </w:rPr>
        <w:t xml:space="preserve"> </w:t>
      </w:r>
    </w:p>
    <w:p w14:paraId="47345786" w14:textId="77777777" w:rsidR="00422F26" w:rsidRPr="00F0164D" w:rsidRDefault="008B7C71">
      <w:pPr>
        <w:ind w:left="730"/>
        <w:rPr>
          <w:lang w:val="en-GB"/>
        </w:rPr>
      </w:pPr>
      <w:r w:rsidRPr="00F0164D">
        <w:rPr>
          <w:rFonts w:ascii="Segoe UI Symbol" w:hAnsi="Segoe UI Symbol" w:cs="Segoe UI Symbol"/>
          <w:lang w:val="en-GB"/>
        </w:rPr>
        <w:t>☒</w:t>
      </w:r>
      <w:r w:rsidR="00886AE5" w:rsidRPr="00F0164D">
        <w:rPr>
          <w:lang w:val="en-GB"/>
        </w:rPr>
        <w:t xml:space="preserve"> Yes         </w:t>
      </w:r>
      <w:r w:rsidR="00886AE5" w:rsidRPr="00F0164D">
        <w:rPr>
          <w:rFonts w:ascii="Segoe UI Symbol" w:eastAsia="Segoe UI Symbol" w:hAnsi="Segoe UI Symbol" w:cs="Segoe UI Symbol"/>
          <w:lang w:val="en-GB"/>
        </w:rPr>
        <w:t>☐</w:t>
      </w:r>
      <w:r w:rsidR="00886AE5" w:rsidRPr="00F0164D">
        <w:rPr>
          <w:lang w:val="en-GB"/>
        </w:rPr>
        <w:t xml:space="preserve"> No </w:t>
      </w:r>
    </w:p>
    <w:p w14:paraId="3E0E96B5" w14:textId="77777777" w:rsidR="00422F26" w:rsidRPr="00F0164D" w:rsidRDefault="00886AE5">
      <w:pPr>
        <w:spacing w:after="0" w:line="259" w:lineRule="auto"/>
        <w:ind w:left="720" w:firstLine="0"/>
        <w:rPr>
          <w:lang w:val="en-GB"/>
        </w:rPr>
      </w:pPr>
      <w:r w:rsidRPr="00F0164D">
        <w:rPr>
          <w:lang w:val="en-GB"/>
        </w:rPr>
        <w:t xml:space="preserve"> </w:t>
      </w:r>
    </w:p>
    <w:p w14:paraId="50B86E3A" w14:textId="77777777" w:rsidR="00422F26" w:rsidRPr="00F0164D" w:rsidRDefault="00886AE5">
      <w:pPr>
        <w:ind w:left="370"/>
        <w:rPr>
          <w:lang w:val="en-GB"/>
        </w:rPr>
      </w:pPr>
      <w:r w:rsidRPr="00F0164D">
        <w:rPr>
          <w:lang w:val="en-GB"/>
        </w:rPr>
        <w:t xml:space="preserve">If details on commitments are available, attach supporting documentation demonstrating the extent to which co-financing commitments have been made.  </w:t>
      </w:r>
    </w:p>
    <w:p w14:paraId="4E69840E" w14:textId="646D512C" w:rsidR="008B7C71" w:rsidRPr="000E1E77" w:rsidRDefault="008B7C71" w:rsidP="008B7C71">
      <w:pPr>
        <w:pBdr>
          <w:top w:val="single" w:sz="4" w:space="1" w:color="auto"/>
          <w:left w:val="single" w:sz="4" w:space="4" w:color="auto"/>
          <w:right w:val="single" w:sz="4" w:space="4" w:color="auto"/>
        </w:pBdr>
        <w:ind w:left="142"/>
        <w:rPr>
          <w:lang w:val="en-GB"/>
        </w:rPr>
      </w:pPr>
      <w:r w:rsidRPr="000E1E77">
        <w:rPr>
          <w:lang w:val="en-GB"/>
        </w:rPr>
        <w:t>The total estimated cost in the 4</w:t>
      </w:r>
      <w:r w:rsidRPr="000E1E77">
        <w:rPr>
          <w:vertAlign w:val="superscript"/>
          <w:lang w:val="en-GB"/>
        </w:rPr>
        <w:t>th</w:t>
      </w:r>
      <w:r w:rsidRPr="000E1E77">
        <w:rPr>
          <w:lang w:val="en-GB"/>
        </w:rPr>
        <w:t xml:space="preserve"> revised NSP for the year 2020-2023 for HIV is USD $ 223,973,040. In the OP under the 4</w:t>
      </w:r>
      <w:r w:rsidRPr="000E1E77">
        <w:rPr>
          <w:vertAlign w:val="superscript"/>
          <w:lang w:val="en-GB"/>
        </w:rPr>
        <w:t>th</w:t>
      </w:r>
      <w:r w:rsidRPr="000E1E77">
        <w:rPr>
          <w:lang w:val="en-GB"/>
        </w:rPr>
        <w:t xml:space="preserve"> health sector program, USD$ 14,747,110 has been allocated for HIV interventions, treatment and care during the same period. The GF will provide USD $ 23 m for 37 months (i.e. Dec 2020 Dec 2023). Therefore, in the period of 2020-2023, there is a gap of USD$ 209,225,930 for implementing various components of the NSP. It is expected that efficient utilization of domestic funding will be optimized in line with the higher expected economic growth of Bangladesh as documented over the last several years after mid-term revision of 4</w:t>
      </w:r>
      <w:r w:rsidRPr="000E1E77">
        <w:rPr>
          <w:vertAlign w:val="superscript"/>
          <w:lang w:val="en-GB"/>
        </w:rPr>
        <w:t>th</w:t>
      </w:r>
      <w:r w:rsidRPr="000E1E77">
        <w:rPr>
          <w:lang w:val="en-GB"/>
        </w:rPr>
        <w:t xml:space="preserve"> HPNSP in March-April 2020 (although the impact of the Covid-19 epidemic may dampen economic growth in the medium term). Unfortunately, service gaps (as reflected the programmatic gap table) in terms of coverage of </w:t>
      </w:r>
      <w:r w:rsidR="00DA2A31" w:rsidRPr="000E1E77">
        <w:rPr>
          <w:lang w:val="en-GB"/>
        </w:rPr>
        <w:t>KP</w:t>
      </w:r>
      <w:r w:rsidRPr="000E1E77">
        <w:rPr>
          <w:lang w:val="en-GB"/>
        </w:rPr>
        <w:t xml:space="preserve"> still remain</w:t>
      </w:r>
      <w:r w:rsidR="00520E8E" w:rsidRPr="000E1E77">
        <w:rPr>
          <w:lang w:val="en-GB"/>
        </w:rPr>
        <w:t xml:space="preserve">. </w:t>
      </w:r>
      <w:r w:rsidRPr="000E1E77">
        <w:rPr>
          <w:lang w:val="en-GB"/>
        </w:rPr>
        <w:t>However, it is predicted that with better utilization of government funding, this service gap will eventually be reduced. In terms of sustainability, integration of STI</w:t>
      </w:r>
      <w:r w:rsidR="00520E8E" w:rsidRPr="000E1E77">
        <w:rPr>
          <w:lang w:val="en-GB"/>
        </w:rPr>
        <w:t>/</w:t>
      </w:r>
      <w:r w:rsidRPr="000E1E77">
        <w:rPr>
          <w:lang w:val="en-GB"/>
        </w:rPr>
        <w:t>SRH</w:t>
      </w:r>
      <w:r w:rsidR="00520E8E" w:rsidRPr="000E1E77">
        <w:rPr>
          <w:lang w:val="en-GB"/>
        </w:rPr>
        <w:t xml:space="preserve"> services</w:t>
      </w:r>
      <w:r w:rsidRPr="000E1E77">
        <w:rPr>
          <w:lang w:val="en-GB"/>
        </w:rPr>
        <w:t xml:space="preserve">, HTS, treatment and care services to government healthcare settings are planned in 28 government facilities in 23 districts. In these facilities, </w:t>
      </w:r>
      <w:r w:rsidR="00DA2A31" w:rsidRPr="000E1E77">
        <w:rPr>
          <w:lang w:val="en-GB"/>
        </w:rPr>
        <w:t>KP</w:t>
      </w:r>
      <w:r w:rsidRPr="000E1E77">
        <w:rPr>
          <w:lang w:val="en-GB"/>
        </w:rPr>
        <w:t xml:space="preserve">, immigrants and the general population including PLHIV will get the same services that other people get. </w:t>
      </w:r>
    </w:p>
    <w:p w14:paraId="40FBF6E3" w14:textId="77777777" w:rsidR="00520E8E" w:rsidRPr="000E1E77" w:rsidRDefault="00520E8E" w:rsidP="008B7C71">
      <w:pPr>
        <w:pBdr>
          <w:top w:val="single" w:sz="4" w:space="1" w:color="auto"/>
          <w:left w:val="single" w:sz="4" w:space="4" w:color="auto"/>
          <w:right w:val="single" w:sz="4" w:space="4" w:color="auto"/>
        </w:pBdr>
        <w:ind w:left="142"/>
        <w:rPr>
          <w:lang w:val="en-GB"/>
        </w:rPr>
      </w:pPr>
    </w:p>
    <w:p w14:paraId="1D3B283A" w14:textId="77777777" w:rsidR="008B7C71" w:rsidRPr="00F0164D" w:rsidRDefault="008B7C71" w:rsidP="008B7C71">
      <w:pPr>
        <w:pBdr>
          <w:left w:val="single" w:sz="4" w:space="4" w:color="auto"/>
          <w:bottom w:val="single" w:sz="4" w:space="1" w:color="auto"/>
          <w:right w:val="single" w:sz="4" w:space="4" w:color="auto"/>
        </w:pBdr>
        <w:spacing w:after="0" w:line="259" w:lineRule="auto"/>
        <w:ind w:left="142" w:firstLine="0"/>
        <w:rPr>
          <w:lang w:val="en-GB"/>
        </w:rPr>
      </w:pPr>
      <w:r w:rsidRPr="000E1E77">
        <w:rPr>
          <w:lang w:val="en-GB"/>
        </w:rPr>
        <w:t xml:space="preserve">ASP has been supporting serological and </w:t>
      </w:r>
      <w:r w:rsidR="00C9340B" w:rsidRPr="000E1E77">
        <w:rPr>
          <w:lang w:val="en-GB"/>
        </w:rPr>
        <w:t>behaviour</w:t>
      </w:r>
      <w:r w:rsidRPr="000E1E77">
        <w:rPr>
          <w:lang w:val="en-GB"/>
        </w:rPr>
        <w:t>al surveillance, and training of health care providers on STIs and HIV. Figure 8 shows that the anticipated funding for HIV from 2019-2023 from the 4</w:t>
      </w:r>
      <w:r w:rsidRPr="000E1E77">
        <w:rPr>
          <w:vertAlign w:val="superscript"/>
          <w:lang w:val="en-GB"/>
        </w:rPr>
        <w:t>th</w:t>
      </w:r>
      <w:r w:rsidRPr="000E1E77">
        <w:rPr>
          <w:lang w:val="en-GB"/>
        </w:rPr>
        <w:t xml:space="preserve"> sector program is US $ 17,495,433 under the OP of Tuberculosis-Leprosy &amp; AIDS/STD Program, which amounts to 76% of the</w:t>
      </w:r>
      <w:r w:rsidRPr="00F0164D">
        <w:rPr>
          <w:lang w:val="en-GB"/>
        </w:rPr>
        <w:t xml:space="preserve"> upcoming allocation from GF for the 2020-202</w:t>
      </w:r>
      <w:r w:rsidR="00520E8E" w:rsidRPr="00F0164D">
        <w:rPr>
          <w:lang w:val="en-GB"/>
        </w:rPr>
        <w:t>3</w:t>
      </w:r>
      <w:r w:rsidRPr="00F0164D">
        <w:rPr>
          <w:lang w:val="en-GB"/>
        </w:rPr>
        <w:t xml:space="preserve"> period. Government has pledged to achieve 100% coverage of PLHIV for ART from the OP budget.  These efforts will be enhanced gradually through the public health system of Bangladesh.</w:t>
      </w:r>
    </w:p>
    <w:p w14:paraId="0182F0AC" w14:textId="77777777" w:rsidR="008B7C71" w:rsidRPr="00F0164D" w:rsidRDefault="008B7C71" w:rsidP="008B7C71">
      <w:pPr>
        <w:spacing w:after="0" w:line="259" w:lineRule="auto"/>
        <w:ind w:left="0" w:firstLine="0"/>
        <w:rPr>
          <w:lang w:val="en-GB"/>
        </w:rPr>
      </w:pPr>
    </w:p>
    <w:p w14:paraId="1757A16C" w14:textId="77777777" w:rsidR="00422F26" w:rsidRPr="00F0164D" w:rsidRDefault="00886AE5" w:rsidP="008B7C71">
      <w:pPr>
        <w:spacing w:after="0" w:line="259" w:lineRule="auto"/>
        <w:ind w:left="0" w:firstLine="0"/>
        <w:rPr>
          <w:lang w:val="en-GB"/>
        </w:rPr>
      </w:pPr>
      <w:r w:rsidRPr="00F0164D">
        <w:rPr>
          <w:lang w:val="en-GB"/>
        </w:rPr>
        <w:t xml:space="preserve">Summarize the </w:t>
      </w:r>
      <w:r w:rsidRPr="00F0164D">
        <w:rPr>
          <w:b/>
          <w:lang w:val="en-GB"/>
        </w:rPr>
        <w:t>programmatic areas</w:t>
      </w:r>
      <w:r w:rsidRPr="00F0164D">
        <w:rPr>
          <w:lang w:val="en-GB"/>
        </w:rPr>
        <w:t xml:space="preserve"> to be supported by domestic co-financing in the next allocation period. In particular:</w:t>
      </w:r>
      <w:r w:rsidRPr="00F0164D">
        <w:rPr>
          <w:b/>
          <w:lang w:val="en-GB"/>
        </w:rPr>
        <w:t xml:space="preserve"> </w:t>
      </w:r>
    </w:p>
    <w:p w14:paraId="17D862C9" w14:textId="77777777" w:rsidR="00422F26" w:rsidRPr="00F0164D" w:rsidRDefault="00886AE5">
      <w:pPr>
        <w:numPr>
          <w:ilvl w:val="1"/>
          <w:numId w:val="5"/>
        </w:numPr>
        <w:ind w:hanging="338"/>
        <w:rPr>
          <w:lang w:val="en-GB"/>
        </w:rPr>
      </w:pPr>
      <w:r w:rsidRPr="00F0164D">
        <w:rPr>
          <w:lang w:val="en-GB"/>
        </w:rPr>
        <w:t xml:space="preserve">The financing of key program costs of national disease plans and/or health systems;  </w:t>
      </w:r>
    </w:p>
    <w:p w14:paraId="635280FC" w14:textId="42F6D231" w:rsidR="00422F26" w:rsidRPr="00F0164D" w:rsidRDefault="00886AE5">
      <w:pPr>
        <w:numPr>
          <w:ilvl w:val="1"/>
          <w:numId w:val="5"/>
        </w:numPr>
        <w:ind w:hanging="338"/>
        <w:rPr>
          <w:lang w:val="en-GB"/>
        </w:rPr>
      </w:pPr>
      <w:r w:rsidRPr="00F0164D">
        <w:rPr>
          <w:lang w:val="en-GB"/>
        </w:rPr>
        <w:t xml:space="preserve">The planned uptake of interventions currently funded by the Global Fund. </w:t>
      </w:r>
    </w:p>
    <w:p w14:paraId="6F2B426F" w14:textId="2E2150B1" w:rsidR="00422F26" w:rsidRPr="00F0164D" w:rsidRDefault="00886AE5">
      <w:pPr>
        <w:spacing w:after="0" w:line="259" w:lineRule="auto"/>
        <w:ind w:left="992" w:firstLine="0"/>
        <w:rPr>
          <w:lang w:val="en-GB"/>
        </w:rPr>
      </w:pPr>
      <w:r w:rsidRPr="00F0164D">
        <w:rPr>
          <w:lang w:val="en-GB"/>
        </w:rPr>
        <w:t xml:space="preserve"> </w:t>
      </w:r>
    </w:p>
    <w:p w14:paraId="69A0A0A5" w14:textId="0BDE962C" w:rsidR="00C11474" w:rsidRPr="00F0164D" w:rsidRDefault="00C11474" w:rsidP="00C11474">
      <w:pPr>
        <w:pBdr>
          <w:top w:val="single" w:sz="4" w:space="1" w:color="auto"/>
          <w:left w:val="single" w:sz="4" w:space="4" w:color="auto"/>
          <w:bottom w:val="single" w:sz="4" w:space="1" w:color="auto"/>
          <w:right w:val="single" w:sz="4" w:space="4" w:color="auto"/>
        </w:pBdr>
        <w:rPr>
          <w:b/>
          <w:bCs/>
          <w:lang w:val="en-GB"/>
        </w:rPr>
      </w:pPr>
      <w:r w:rsidRPr="00F0164D">
        <w:rPr>
          <w:b/>
          <w:bCs/>
          <w:lang w:val="en-GB"/>
        </w:rPr>
        <w:t>The financing of key program costs of national disease plans and/or health systems</w:t>
      </w:r>
    </w:p>
    <w:p w14:paraId="523FD1C0" w14:textId="6278A062" w:rsidR="00294FC1" w:rsidRPr="00F0164D" w:rsidRDefault="00294FC1" w:rsidP="00C11474">
      <w:pPr>
        <w:pBdr>
          <w:top w:val="single" w:sz="4" w:space="1" w:color="auto"/>
          <w:left w:val="single" w:sz="4" w:space="4" w:color="auto"/>
          <w:bottom w:val="single" w:sz="4" w:space="1" w:color="auto"/>
          <w:right w:val="single" w:sz="4" w:space="4" w:color="auto"/>
        </w:pBdr>
        <w:rPr>
          <w:lang w:val="en-GB"/>
        </w:rPr>
      </w:pPr>
    </w:p>
    <w:p w14:paraId="755E9D98" w14:textId="233DAA32" w:rsidR="00C11474" w:rsidRPr="00F0164D" w:rsidRDefault="00C11474" w:rsidP="00C11474">
      <w:pPr>
        <w:pBdr>
          <w:top w:val="single" w:sz="4" w:space="1" w:color="auto"/>
          <w:left w:val="single" w:sz="4" w:space="4" w:color="auto"/>
          <w:bottom w:val="single" w:sz="4" w:space="1" w:color="auto"/>
          <w:right w:val="single" w:sz="4" w:space="4" w:color="auto"/>
        </w:pBdr>
        <w:rPr>
          <w:lang w:val="en-GB"/>
        </w:rPr>
      </w:pPr>
      <w:r w:rsidRPr="00F0164D">
        <w:rPr>
          <w:lang w:val="en-GB"/>
        </w:rPr>
        <w:t>The national AIDS</w:t>
      </w:r>
      <w:r w:rsidR="00520E8E" w:rsidRPr="00F0164D">
        <w:rPr>
          <w:lang w:val="en-GB"/>
        </w:rPr>
        <w:t>/</w:t>
      </w:r>
      <w:r w:rsidRPr="00F0164D">
        <w:rPr>
          <w:lang w:val="en-GB"/>
        </w:rPr>
        <w:t xml:space="preserve">STD Program is implementing HTS and ART services through 28 government hospitals in 23 priority districts since 2017. Each of the hospital authorities has deployed one medical officer, one nurse as a </w:t>
      </w:r>
      <w:r w:rsidR="00F13628">
        <w:rPr>
          <w:lang w:val="en-GB"/>
        </w:rPr>
        <w:t>counsellor</w:t>
      </w:r>
      <w:r w:rsidRPr="00F0164D">
        <w:rPr>
          <w:lang w:val="en-GB"/>
        </w:rPr>
        <w:t xml:space="preserve"> and a Medical Technologist (MT) for the laboratory (a total of 84 persons) for continuing HTS and ART services. The hospital director/superintendent coordinates and supervises on a regular basis. As of January 2020, ASP recruited 28 full time </w:t>
      </w:r>
      <w:r w:rsidR="00F13628">
        <w:rPr>
          <w:lang w:val="en-GB"/>
        </w:rPr>
        <w:t>counsellor</w:t>
      </w:r>
      <w:r w:rsidRPr="00F0164D">
        <w:rPr>
          <w:lang w:val="en-GB"/>
        </w:rPr>
        <w:t xml:space="preserve">s cum administrators, and MT lab at all those </w:t>
      </w:r>
      <w:r w:rsidR="00D22FD7">
        <w:rPr>
          <w:lang w:val="en-GB"/>
        </w:rPr>
        <w:t>centre</w:t>
      </w:r>
      <w:r w:rsidRPr="00F0164D">
        <w:rPr>
          <w:lang w:val="en-GB"/>
        </w:rPr>
        <w:t xml:space="preserve">s. ASP also recruited three program coordinators to coordinate and monitor ART and HTS services in the 28 hospitals. HTS and ART logistics including ARV, testing kits are supporting by OP budget. 13 senior level officials from government OP are in regular organogram including Line Director, Director, Deputy Director, Program manager, Deputy Program managers, Medical officers who oversee the implementation as part of the national </w:t>
      </w:r>
      <w:r w:rsidRPr="00F0164D">
        <w:rPr>
          <w:lang w:val="en-GB"/>
        </w:rPr>
        <w:lastRenderedPageBreak/>
        <w:t>response and are being paid by government revenue. Under the 4</w:t>
      </w:r>
      <w:r w:rsidRPr="00F0164D">
        <w:rPr>
          <w:vertAlign w:val="superscript"/>
          <w:lang w:val="en-GB"/>
        </w:rPr>
        <w:t>th</w:t>
      </w:r>
      <w:r w:rsidRPr="00F0164D">
        <w:rPr>
          <w:lang w:val="en-GB"/>
        </w:rPr>
        <w:t xml:space="preserve"> HPNSP operational plans, ASP has plans according to the NSP objectives, as follows:</w:t>
      </w:r>
    </w:p>
    <w:p w14:paraId="49D0D12C" w14:textId="0FB6F3DE" w:rsidR="00024A23" w:rsidRPr="00F0164D" w:rsidRDefault="000E1E77" w:rsidP="00C11474">
      <w:pPr>
        <w:pBdr>
          <w:top w:val="single" w:sz="4" w:space="1" w:color="auto"/>
          <w:left w:val="single" w:sz="4" w:space="4" w:color="auto"/>
          <w:bottom w:val="single" w:sz="4" w:space="1" w:color="auto"/>
          <w:right w:val="single" w:sz="4" w:space="4" w:color="auto"/>
        </w:pBdr>
        <w:rPr>
          <w:lang w:val="en-GB"/>
        </w:rPr>
      </w:pPr>
      <w:r w:rsidRPr="00F0164D">
        <w:rPr>
          <w:noProof/>
          <w:lang w:bidi="ar-SA"/>
        </w:rPr>
        <w:drawing>
          <wp:anchor distT="0" distB="0" distL="114300" distR="114300" simplePos="0" relativeHeight="251697152" behindDoc="0" locked="0" layoutInCell="1" allowOverlap="1" wp14:anchorId="5CA7241B" wp14:editId="47A8D53E">
            <wp:simplePos x="0" y="0"/>
            <wp:positionH relativeFrom="margin">
              <wp:posOffset>2222500</wp:posOffset>
            </wp:positionH>
            <wp:positionV relativeFrom="margin">
              <wp:posOffset>654050</wp:posOffset>
            </wp:positionV>
            <wp:extent cx="3481705" cy="2051050"/>
            <wp:effectExtent l="0" t="0" r="0" b="6350"/>
            <wp:wrapSquare wrapText="bothSides"/>
            <wp:docPr id="2397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170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54FB0" w14:textId="5E7AE7EF" w:rsidR="00C11474" w:rsidRPr="00F0164D" w:rsidRDefault="00C11474" w:rsidP="00C11474">
      <w:pPr>
        <w:pBdr>
          <w:top w:val="single" w:sz="4" w:space="1" w:color="auto"/>
          <w:left w:val="single" w:sz="4" w:space="4" w:color="auto"/>
          <w:bottom w:val="single" w:sz="4" w:space="1" w:color="auto"/>
          <w:right w:val="single" w:sz="4" w:space="4" w:color="auto"/>
        </w:pBdr>
        <w:rPr>
          <w:lang w:val="en-GB"/>
        </w:rPr>
      </w:pPr>
      <w:r w:rsidRPr="00F0164D">
        <w:rPr>
          <w:b/>
          <w:bCs/>
          <w:lang w:val="en-GB"/>
        </w:rPr>
        <w:t>Objective 1</w:t>
      </w:r>
      <w:r w:rsidRPr="00F0164D">
        <w:rPr>
          <w:lang w:val="en-GB"/>
        </w:rPr>
        <w:t xml:space="preserve"> of NSP: Prevention services for </w:t>
      </w:r>
      <w:r w:rsidR="00DA2A31" w:rsidRPr="00F0164D">
        <w:rPr>
          <w:lang w:val="en-GB"/>
        </w:rPr>
        <w:t>KP</w:t>
      </w:r>
    </w:p>
    <w:p w14:paraId="5FFEF072" w14:textId="20D362B5" w:rsidR="00C11474" w:rsidRPr="00F0164D" w:rsidRDefault="00C11474" w:rsidP="00C11474">
      <w:pPr>
        <w:numPr>
          <w:ilvl w:val="0"/>
          <w:numId w:val="34"/>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ASP is planning to implement a prevention program for KP, including 3600 brothel-based FSW (already started), 5000 hotel- and street-based FSW, 10,000 PWID and 5000 MSM and </w:t>
      </w:r>
      <w:r w:rsidR="002E5E68" w:rsidRPr="00F0164D">
        <w:rPr>
          <w:lang w:val="en-GB"/>
        </w:rPr>
        <w:t>TG</w:t>
      </w:r>
      <w:r w:rsidRPr="00F0164D">
        <w:rPr>
          <w:lang w:val="en-GB"/>
        </w:rPr>
        <w:t xml:space="preserve">. Costs for condoms, needles and syringes and methadone are also provided, funded from the OP fund.   </w:t>
      </w:r>
    </w:p>
    <w:p w14:paraId="525B39A1" w14:textId="12BDE2C4" w:rsidR="00C11474" w:rsidRPr="00F0164D" w:rsidRDefault="00C11474" w:rsidP="00C11474">
      <w:pPr>
        <w:numPr>
          <w:ilvl w:val="0"/>
          <w:numId w:val="34"/>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ASP has started its HIV testing services at 28 government hospitals in 23 priority districts since December 2018 in order to improve HIV case detection. Centrally, ASP has been procuring HIV testing kits and accessories and supplying to these hospitals, and relevant staff has been recruited (see above). </w:t>
      </w:r>
    </w:p>
    <w:p w14:paraId="10BEA4C4" w14:textId="55650E0B" w:rsidR="00C11474" w:rsidRPr="00F0164D" w:rsidRDefault="00C11474" w:rsidP="00C11474">
      <w:pPr>
        <w:numPr>
          <w:ilvl w:val="0"/>
          <w:numId w:val="34"/>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Mass awareness programs have been airing via social media, Bangladesh television (BTV) and other popular media under the HPNSP OP funded from the sector program. </w:t>
      </w:r>
    </w:p>
    <w:p w14:paraId="7CC3AD6B" w14:textId="77777777" w:rsidR="00C11474" w:rsidRPr="00F0164D" w:rsidRDefault="00C11474" w:rsidP="00C11474">
      <w:pPr>
        <w:pBdr>
          <w:top w:val="single" w:sz="4" w:space="1" w:color="auto"/>
          <w:left w:val="single" w:sz="4" w:space="4" w:color="auto"/>
          <w:bottom w:val="single" w:sz="4" w:space="1" w:color="auto"/>
          <w:right w:val="single" w:sz="4" w:space="4" w:color="auto"/>
        </w:pBdr>
        <w:rPr>
          <w:lang w:val="en-GB"/>
        </w:rPr>
      </w:pPr>
      <w:r w:rsidRPr="00F0164D">
        <w:rPr>
          <w:lang w:val="en-GB"/>
        </w:rPr>
        <w:t xml:space="preserve"> </w:t>
      </w:r>
      <w:r w:rsidRPr="00F0164D">
        <w:rPr>
          <w:b/>
          <w:bCs/>
          <w:lang w:val="en-GB"/>
        </w:rPr>
        <w:t>Objective 2</w:t>
      </w:r>
      <w:r w:rsidRPr="00F0164D">
        <w:rPr>
          <w:lang w:val="en-GB"/>
        </w:rPr>
        <w:t>: Universal access to treatment and care</w:t>
      </w:r>
    </w:p>
    <w:p w14:paraId="79E0E73E" w14:textId="77777777" w:rsidR="00C11474" w:rsidRPr="00F0164D" w:rsidRDefault="00C11474" w:rsidP="00C11474">
      <w:pPr>
        <w:numPr>
          <w:ilvl w:val="0"/>
          <w:numId w:val="35"/>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In order to improve ART coverage, ASP has established 12 ART re-fill </w:t>
      </w:r>
      <w:r w:rsidR="00D22FD7">
        <w:rPr>
          <w:lang w:val="en-GB"/>
        </w:rPr>
        <w:t>centre</w:t>
      </w:r>
      <w:r w:rsidRPr="00F0164D">
        <w:rPr>
          <w:lang w:val="en-GB"/>
        </w:rPr>
        <w:t xml:space="preserve">s in alignment with the geographical presence of the PLHIV population. Respective public hospitals have arranged space, physicians, nurse and other relevant staff to provide services. ASP procures ARVs using the OP fund and supplies these on a regular basis. Hospital authorities support the costs of drugs for opportunistic infection management. </w:t>
      </w:r>
    </w:p>
    <w:p w14:paraId="44141BA7" w14:textId="77777777" w:rsidR="00C11474" w:rsidRPr="00F0164D" w:rsidRDefault="00C11474" w:rsidP="00C11474">
      <w:pPr>
        <w:numPr>
          <w:ilvl w:val="0"/>
          <w:numId w:val="35"/>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PMTCT program: with the support from UNICEF, ASP has been implementing a PMTCT program in 11 hospitals in priority districts.  </w:t>
      </w:r>
    </w:p>
    <w:p w14:paraId="52759F52" w14:textId="77777777" w:rsidR="00C11474" w:rsidRPr="00F0164D" w:rsidRDefault="00C11474" w:rsidP="00C11474">
      <w:pPr>
        <w:pBdr>
          <w:top w:val="single" w:sz="4" w:space="1" w:color="auto"/>
          <w:left w:val="single" w:sz="4" w:space="4" w:color="auto"/>
          <w:bottom w:val="single" w:sz="4" w:space="1" w:color="auto"/>
          <w:right w:val="single" w:sz="4" w:space="4" w:color="auto"/>
        </w:pBdr>
        <w:rPr>
          <w:lang w:val="en-GB"/>
        </w:rPr>
      </w:pPr>
      <w:r w:rsidRPr="00F0164D">
        <w:rPr>
          <w:b/>
          <w:bCs/>
          <w:lang w:val="en-GB"/>
        </w:rPr>
        <w:t>Objective 3</w:t>
      </w:r>
      <w:r w:rsidRPr="00F0164D">
        <w:rPr>
          <w:lang w:val="en-GB"/>
        </w:rPr>
        <w:t xml:space="preserve">: coordination and capacity building </w:t>
      </w:r>
    </w:p>
    <w:p w14:paraId="056DFBD6" w14:textId="77777777" w:rsidR="00C11474" w:rsidRPr="00F0164D" w:rsidRDefault="00C11474" w:rsidP="00C11474">
      <w:pPr>
        <w:numPr>
          <w:ilvl w:val="0"/>
          <w:numId w:val="32"/>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Training and capacity building activities are continuing under OP fund for the different level of </w:t>
      </w:r>
      <w:r w:rsidR="00D22FD7">
        <w:rPr>
          <w:lang w:val="en-GB"/>
        </w:rPr>
        <w:t>health care providers</w:t>
      </w:r>
      <w:r w:rsidRPr="00F0164D">
        <w:rPr>
          <w:lang w:val="en-GB"/>
        </w:rPr>
        <w:t xml:space="preserve"> including doctors, nurses, MT lab technicians and other relevant staff. </w:t>
      </w:r>
    </w:p>
    <w:p w14:paraId="6762FB8F" w14:textId="77777777" w:rsidR="00C11474" w:rsidRPr="00F0164D" w:rsidRDefault="00C11474" w:rsidP="00C11474">
      <w:pPr>
        <w:pBdr>
          <w:top w:val="single" w:sz="4" w:space="1" w:color="auto"/>
          <w:left w:val="single" w:sz="4" w:space="4" w:color="auto"/>
          <w:bottom w:val="single" w:sz="4" w:space="1" w:color="auto"/>
          <w:right w:val="single" w:sz="4" w:space="4" w:color="auto"/>
        </w:pBdr>
        <w:rPr>
          <w:lang w:val="en-GB"/>
        </w:rPr>
      </w:pPr>
      <w:r w:rsidRPr="00F0164D">
        <w:rPr>
          <w:b/>
          <w:bCs/>
          <w:lang w:val="en-GB"/>
        </w:rPr>
        <w:t>Objective 4</w:t>
      </w:r>
      <w:r w:rsidRPr="00F0164D">
        <w:rPr>
          <w:lang w:val="en-GB"/>
        </w:rPr>
        <w:t xml:space="preserve">: Strategic information  </w:t>
      </w:r>
    </w:p>
    <w:p w14:paraId="5B598D57" w14:textId="77777777" w:rsidR="00C11474" w:rsidRPr="00F0164D" w:rsidRDefault="00C11474" w:rsidP="00C11474">
      <w:pPr>
        <w:numPr>
          <w:ilvl w:val="0"/>
          <w:numId w:val="33"/>
        </w:numPr>
        <w:pBdr>
          <w:top w:val="single" w:sz="4" w:space="1" w:color="auto"/>
          <w:left w:val="single" w:sz="4" w:space="4" w:color="auto"/>
          <w:bottom w:val="single" w:sz="4" w:space="1" w:color="auto"/>
          <w:right w:val="single" w:sz="4" w:space="4" w:color="auto"/>
        </w:pBdr>
        <w:spacing w:before="120" w:after="120" w:line="240" w:lineRule="auto"/>
        <w:rPr>
          <w:b/>
          <w:bCs/>
          <w:lang w:val="en-GB"/>
        </w:rPr>
      </w:pPr>
      <w:r w:rsidRPr="00F0164D">
        <w:rPr>
          <w:lang w:val="en-GB"/>
        </w:rPr>
        <w:t>ASP is implementing the STI surveillance (2019- 2021) through IEDCR to understand the prevalence and factors associated with STI transmission.</w:t>
      </w:r>
    </w:p>
    <w:p w14:paraId="15902E21" w14:textId="77777777" w:rsidR="00C11474" w:rsidRPr="00F0164D" w:rsidRDefault="00C11474" w:rsidP="00C11474">
      <w:pPr>
        <w:pBdr>
          <w:top w:val="single" w:sz="4" w:space="1" w:color="auto"/>
          <w:left w:val="single" w:sz="4" w:space="4" w:color="auto"/>
          <w:bottom w:val="single" w:sz="4" w:space="1" w:color="auto"/>
          <w:right w:val="single" w:sz="4" w:space="4" w:color="auto"/>
        </w:pBdr>
        <w:rPr>
          <w:lang w:val="en-GB"/>
        </w:rPr>
      </w:pPr>
      <w:r w:rsidRPr="00F0164D">
        <w:rPr>
          <w:lang w:val="en-GB"/>
        </w:rPr>
        <w:t>Currently, the government uses only a minimum amount of GF funding (i.e. a total of US $1,074,700 for three years 2017-2020).  ASP has been implementing its own OP but has been using GF resources to complement government efforts, in agreement with the GF Country Team, which is part of its co-financing strategy. The following interventions that are currently supported by GF will be taken up by OP budget in the next implementation period:</w:t>
      </w:r>
    </w:p>
    <w:p w14:paraId="57467490" w14:textId="77777777" w:rsidR="00C11474" w:rsidRPr="00F0164D" w:rsidRDefault="00C11474" w:rsidP="00C11474">
      <w:pPr>
        <w:numPr>
          <w:ilvl w:val="0"/>
          <w:numId w:val="36"/>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The IBBS and operations research are planned under sector program funding from the upcoming implementation which has started already under the current GF grant.</w:t>
      </w:r>
    </w:p>
    <w:p w14:paraId="44F2AA94" w14:textId="77777777" w:rsidR="00C11474" w:rsidRPr="00F0164D" w:rsidRDefault="00C11474" w:rsidP="00C11474">
      <w:pPr>
        <w:numPr>
          <w:ilvl w:val="0"/>
          <w:numId w:val="36"/>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ASP has been working to strengthen HIV routine reporting and the MIS system of DGHS. HIV programmatic data are being incorporated in national DHIS2 in cooperation with NGOs. The DHIS2 will be run using government funding.  </w:t>
      </w:r>
    </w:p>
    <w:p w14:paraId="2C86C9AE" w14:textId="77777777" w:rsidR="00C11474" w:rsidRPr="00F0164D" w:rsidRDefault="00C11474" w:rsidP="00C11474">
      <w:pPr>
        <w:numPr>
          <w:ilvl w:val="0"/>
          <w:numId w:val="36"/>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lastRenderedPageBreak/>
        <w:t xml:space="preserve">The government staff of ASP has been conducting routine monitoring and supervision visits to </w:t>
      </w:r>
      <w:r w:rsidR="003248B3" w:rsidRPr="00F0164D">
        <w:rPr>
          <w:lang w:val="en-GB"/>
        </w:rPr>
        <w:t>DIC</w:t>
      </w:r>
      <w:r w:rsidRPr="00F0164D">
        <w:rPr>
          <w:lang w:val="en-GB"/>
        </w:rPr>
        <w:t xml:space="preserve"> to support the NGO-implemented HIV program; this will continue in the next period, using OP funds; </w:t>
      </w:r>
    </w:p>
    <w:p w14:paraId="49F3F0DA" w14:textId="77777777" w:rsidR="00C11474" w:rsidRPr="00F0164D" w:rsidRDefault="00C11474" w:rsidP="00C11474">
      <w:pPr>
        <w:numPr>
          <w:ilvl w:val="0"/>
          <w:numId w:val="36"/>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 xml:space="preserve">The district managers and facility managers in 23 districts are supporting the program, which will continue into the next OP period. ASP has established functional linkages between district health managers and </w:t>
      </w:r>
      <w:r w:rsidR="003248B3" w:rsidRPr="00F0164D">
        <w:rPr>
          <w:lang w:val="en-GB"/>
        </w:rPr>
        <w:t>DIC</w:t>
      </w:r>
      <w:r w:rsidRPr="00F0164D">
        <w:rPr>
          <w:lang w:val="en-GB"/>
        </w:rPr>
        <w:t xml:space="preserve"> and NGO-PRs staff for integration of services; this will also </w:t>
      </w:r>
      <w:proofErr w:type="gramStart"/>
      <w:r w:rsidRPr="00F0164D">
        <w:rPr>
          <w:lang w:val="en-GB"/>
        </w:rPr>
        <w:t>continuing</w:t>
      </w:r>
      <w:proofErr w:type="gramEnd"/>
      <w:r w:rsidRPr="00F0164D">
        <w:rPr>
          <w:lang w:val="en-GB"/>
        </w:rPr>
        <w:t xml:space="preserve"> with funding from OP</w:t>
      </w:r>
    </w:p>
    <w:p w14:paraId="2E6BB077" w14:textId="77777777" w:rsidR="00422F26" w:rsidRPr="00F0164D" w:rsidRDefault="00C11474" w:rsidP="00C11474">
      <w:pPr>
        <w:numPr>
          <w:ilvl w:val="0"/>
          <w:numId w:val="36"/>
        </w:numPr>
        <w:pBdr>
          <w:top w:val="single" w:sz="4" w:space="1" w:color="auto"/>
          <w:left w:val="single" w:sz="4" w:space="4" w:color="auto"/>
          <w:bottom w:val="single" w:sz="4" w:space="1" w:color="auto"/>
          <w:right w:val="single" w:sz="4" w:space="4" w:color="auto"/>
        </w:pBdr>
        <w:spacing w:before="120" w:after="120" w:line="240" w:lineRule="auto"/>
        <w:rPr>
          <w:lang w:val="en-GB"/>
        </w:rPr>
      </w:pPr>
      <w:r w:rsidRPr="00F0164D">
        <w:rPr>
          <w:lang w:val="en-GB"/>
        </w:rPr>
        <w:t>Care, support and treatment for PLHIV is already taken of</w:t>
      </w:r>
      <w:r w:rsidR="00294FC1" w:rsidRPr="00F0164D">
        <w:rPr>
          <w:lang w:val="en-GB"/>
        </w:rPr>
        <w:t>f</w:t>
      </w:r>
      <w:r w:rsidRPr="00F0164D">
        <w:rPr>
          <w:lang w:val="en-GB"/>
        </w:rPr>
        <w:t xml:space="preserve"> by government funding. STI services for </w:t>
      </w:r>
      <w:r w:rsidR="00DA2A31" w:rsidRPr="00F0164D">
        <w:rPr>
          <w:lang w:val="en-GB"/>
        </w:rPr>
        <w:t>FSW</w:t>
      </w:r>
      <w:r w:rsidRPr="00F0164D">
        <w:rPr>
          <w:lang w:val="en-GB"/>
        </w:rPr>
        <w:t xml:space="preserve"> and female drug users will be gradually provided from </w:t>
      </w:r>
      <w:r w:rsidR="00294FC1" w:rsidRPr="00F0164D">
        <w:rPr>
          <w:lang w:val="en-GB"/>
        </w:rPr>
        <w:t>the</w:t>
      </w:r>
      <w:r w:rsidRPr="00F0164D">
        <w:rPr>
          <w:lang w:val="en-GB"/>
        </w:rPr>
        <w:t xml:space="preserve"> government health facilities.</w:t>
      </w:r>
    </w:p>
    <w:p w14:paraId="745D93D4" w14:textId="77777777" w:rsidR="00422F26" w:rsidRPr="00F0164D" w:rsidRDefault="00422F26" w:rsidP="00024A23">
      <w:pPr>
        <w:spacing w:after="0" w:line="259" w:lineRule="auto"/>
        <w:ind w:left="113" w:firstLine="0"/>
        <w:rPr>
          <w:lang w:val="en-GB"/>
        </w:rPr>
      </w:pPr>
    </w:p>
    <w:p w14:paraId="44FD1A9C" w14:textId="77777777" w:rsidR="00422F26" w:rsidRPr="00F0164D" w:rsidRDefault="00886AE5">
      <w:pPr>
        <w:numPr>
          <w:ilvl w:val="0"/>
          <w:numId w:val="5"/>
        </w:numPr>
        <w:ind w:hanging="360"/>
        <w:rPr>
          <w:lang w:val="en-GB"/>
        </w:rPr>
      </w:pPr>
      <w:r w:rsidRPr="00F0164D">
        <w:rPr>
          <w:lang w:val="en-GB"/>
        </w:rPr>
        <w:t xml:space="preserve">Specify how co-financing commitments will be </w:t>
      </w:r>
      <w:r w:rsidRPr="00F0164D">
        <w:rPr>
          <w:b/>
          <w:lang w:val="en-GB"/>
        </w:rPr>
        <w:t>tracked and reported</w:t>
      </w:r>
      <w:r w:rsidRPr="00F0164D">
        <w:rPr>
          <w:lang w:val="en-GB"/>
        </w:rPr>
        <w:t xml:space="preserve">. If public financial management systems and/or expenditure tracking mechanisms require strengthening and/or institutionalization, indicate how this funding request will address these needs.  </w:t>
      </w:r>
    </w:p>
    <w:p w14:paraId="3CF2B068" w14:textId="77777777" w:rsidR="00422F26" w:rsidRPr="00F0164D" w:rsidRDefault="00886AE5">
      <w:pPr>
        <w:spacing w:after="0" w:line="259" w:lineRule="auto"/>
        <w:ind w:left="360" w:firstLine="0"/>
        <w:rPr>
          <w:lang w:val="en-GB"/>
        </w:rPr>
      </w:pPr>
      <w:r w:rsidRPr="00F0164D">
        <w:rPr>
          <w:lang w:val="en-GB"/>
        </w:rPr>
        <w:t xml:space="preserve"> </w:t>
      </w:r>
    </w:p>
    <w:p w14:paraId="45666889" w14:textId="77777777" w:rsidR="00422F26" w:rsidRPr="00F0164D" w:rsidRDefault="00C11474" w:rsidP="00024A23">
      <w:pPr>
        <w:pBdr>
          <w:top w:val="single" w:sz="4" w:space="1" w:color="auto"/>
          <w:left w:val="single" w:sz="4" w:space="4" w:color="auto"/>
          <w:bottom w:val="single" w:sz="4" w:space="1" w:color="auto"/>
          <w:right w:val="single" w:sz="4" w:space="4" w:color="auto"/>
        </w:pBdr>
        <w:spacing w:after="0" w:line="259" w:lineRule="auto"/>
        <w:ind w:left="108"/>
        <w:rPr>
          <w:lang w:val="en-GB"/>
        </w:rPr>
      </w:pPr>
      <w:r w:rsidRPr="00F0164D">
        <w:rPr>
          <w:lang w:val="en-GB"/>
        </w:rPr>
        <w:t xml:space="preserve">The </w:t>
      </w:r>
      <w:proofErr w:type="spellStart"/>
      <w:r w:rsidRPr="00F0164D">
        <w:rPr>
          <w:lang w:val="en-GB"/>
        </w:rPr>
        <w:t>GoB</w:t>
      </w:r>
      <w:proofErr w:type="spellEnd"/>
      <w:r w:rsidRPr="00F0164D">
        <w:rPr>
          <w:lang w:val="en-GB"/>
        </w:rPr>
        <w:t xml:space="preserve"> has its own Implementation Monitoring and Evaluation Division (IMED) under the Ministry of Planning. This Division collects quarterly program implementation data and information on the spending status from all ministries, departments and divisions, including ASP. Based on the collected data, IMED analyses the state of implementation of the program as well as spending progress, and provides necessary feedback to concerned ministries, departments and divisions (http://www.imed.gov.bd). In addition, the Program Management and Monitoring Unit (PMMU), under the Planning Wing of the MOHFW regularly monitors progress (Program and Financial). Bi-annual and annual reports are produced and disseminated. Apart from the </w:t>
      </w:r>
      <w:proofErr w:type="spellStart"/>
      <w:r w:rsidRPr="00F0164D">
        <w:rPr>
          <w:lang w:val="en-GB"/>
        </w:rPr>
        <w:t>GoB</w:t>
      </w:r>
      <w:proofErr w:type="spellEnd"/>
      <w:r w:rsidRPr="00F0164D">
        <w:rPr>
          <w:lang w:val="en-GB"/>
        </w:rPr>
        <w:t xml:space="preserve"> mechanism, the country has two mechanisms for tracking the HIV response and health expenditure; the Global AIDS </w:t>
      </w:r>
      <w:r w:rsidR="00520E8E" w:rsidRPr="00F0164D">
        <w:rPr>
          <w:lang w:val="en-GB"/>
        </w:rPr>
        <w:t>Monitoring</w:t>
      </w:r>
      <w:r w:rsidRPr="00F0164D">
        <w:rPr>
          <w:lang w:val="en-GB"/>
        </w:rPr>
        <w:t xml:space="preserve"> (GA</w:t>
      </w:r>
      <w:r w:rsidR="00520E8E" w:rsidRPr="00F0164D">
        <w:rPr>
          <w:lang w:val="en-GB"/>
        </w:rPr>
        <w:t>M</w:t>
      </w:r>
      <w:r w:rsidRPr="00F0164D">
        <w:rPr>
          <w:lang w:val="en-GB"/>
        </w:rPr>
        <w:t xml:space="preserve">) report is produced annually and periodic National AIDS Spending Assessments (NASA) are produced every two years. </w:t>
      </w:r>
      <w:r w:rsidR="00886AE5" w:rsidRPr="00F0164D">
        <w:rPr>
          <w:lang w:val="en-GB"/>
        </w:rPr>
        <w:t xml:space="preserve"> </w:t>
      </w:r>
    </w:p>
    <w:p w14:paraId="04C5390C" w14:textId="77777777" w:rsidR="00053423" w:rsidRPr="00F0164D" w:rsidRDefault="00053423" w:rsidP="00824FC7">
      <w:pPr>
        <w:spacing w:after="0" w:line="259" w:lineRule="auto"/>
        <w:ind w:left="0" w:firstLine="0"/>
        <w:rPr>
          <w:lang w:val="en-GB"/>
        </w:rPr>
      </w:pPr>
    </w:p>
    <w:p w14:paraId="1D2A3CB4" w14:textId="77777777" w:rsidR="00422F26" w:rsidRPr="00F0164D" w:rsidRDefault="00886AE5" w:rsidP="00C11474">
      <w:pPr>
        <w:pStyle w:val="Heading2"/>
        <w:numPr>
          <w:ilvl w:val="0"/>
          <w:numId w:val="0"/>
        </w:numPr>
        <w:rPr>
          <w:lang w:val="en-GB"/>
        </w:rPr>
      </w:pPr>
      <w:r w:rsidRPr="00F0164D">
        <w:rPr>
          <w:lang w:val="en-GB"/>
        </w:rPr>
        <w:t xml:space="preserve">4.2 Sustainability and Transition </w:t>
      </w:r>
    </w:p>
    <w:p w14:paraId="786799D5" w14:textId="77777777" w:rsidR="00422F26" w:rsidRPr="00F0164D" w:rsidRDefault="00886AE5">
      <w:pPr>
        <w:spacing w:after="0" w:line="259" w:lineRule="auto"/>
        <w:ind w:left="0" w:firstLine="0"/>
        <w:rPr>
          <w:lang w:val="en-GB"/>
        </w:rPr>
      </w:pPr>
      <w:r w:rsidRPr="00F0164D">
        <w:rPr>
          <w:lang w:val="en-GB"/>
        </w:rPr>
        <w:t xml:space="preserve"> </w:t>
      </w:r>
    </w:p>
    <w:p w14:paraId="3985756B" w14:textId="77777777" w:rsidR="00422F26" w:rsidRPr="00F0164D" w:rsidRDefault="00886AE5">
      <w:pPr>
        <w:numPr>
          <w:ilvl w:val="0"/>
          <w:numId w:val="6"/>
        </w:numPr>
        <w:ind w:right="1" w:hanging="360"/>
        <w:rPr>
          <w:lang w:val="en-GB"/>
        </w:rPr>
      </w:pPr>
      <w:r w:rsidRPr="00F0164D">
        <w:rPr>
          <w:lang w:val="en-GB"/>
        </w:rPr>
        <w:t xml:space="preserve">Based on the analysis in the </w:t>
      </w:r>
      <w:r w:rsidRPr="00F0164D">
        <w:rPr>
          <w:b/>
          <w:lang w:val="en-GB"/>
        </w:rPr>
        <w:t>Funding Landscape Table(s)</w:t>
      </w:r>
      <w:r w:rsidRPr="00F0164D">
        <w:rPr>
          <w:lang w:val="en-GB"/>
        </w:rPr>
        <w:t xml:space="preserve">, describe the funding need and anticipated funding, highlighting gaps for major program areas in the next allocation period.  </w:t>
      </w:r>
    </w:p>
    <w:p w14:paraId="4FF65938" w14:textId="77777777" w:rsidR="00422F26" w:rsidRPr="00F0164D" w:rsidRDefault="00886AE5">
      <w:pPr>
        <w:spacing w:after="0" w:line="259" w:lineRule="auto"/>
        <w:ind w:left="360" w:firstLine="0"/>
        <w:rPr>
          <w:lang w:val="en-GB"/>
        </w:rPr>
      </w:pPr>
      <w:r w:rsidRPr="00F0164D">
        <w:rPr>
          <w:lang w:val="en-GB"/>
        </w:rPr>
        <w:t xml:space="preserve"> </w:t>
      </w:r>
    </w:p>
    <w:p w14:paraId="38C9A0E5" w14:textId="77777777" w:rsidR="00422F26" w:rsidRPr="00F0164D" w:rsidRDefault="00886AE5">
      <w:pPr>
        <w:ind w:left="370"/>
        <w:rPr>
          <w:lang w:val="en-GB"/>
        </w:rPr>
      </w:pPr>
      <w:r w:rsidRPr="00F0164D">
        <w:rPr>
          <w:lang w:val="en-GB"/>
        </w:rPr>
        <w:t>Also, describe how (</w:t>
      </w:r>
      <w:proofErr w:type="spellStart"/>
      <w:r w:rsidRPr="00F0164D">
        <w:rPr>
          <w:lang w:val="en-GB"/>
        </w:rPr>
        <w:t>i</w:t>
      </w:r>
      <w:proofErr w:type="spellEnd"/>
      <w:r w:rsidRPr="00F0164D">
        <w:rPr>
          <w:lang w:val="en-GB"/>
        </w:rPr>
        <w:t xml:space="preserve">) national authorities will work to secure additional funding or new sources of funding, and/or (ii) pursue efficiencies to ensure sufficient support for key interventions, particularly those currently funded by the Global Fund. </w:t>
      </w:r>
    </w:p>
    <w:p w14:paraId="2A2E4C15" w14:textId="77777777" w:rsidR="00422F26" w:rsidRPr="00F0164D" w:rsidRDefault="00886AE5" w:rsidP="00C11474">
      <w:pPr>
        <w:spacing w:after="0" w:line="259" w:lineRule="auto"/>
        <w:ind w:left="360" w:firstLine="0"/>
        <w:rPr>
          <w:lang w:val="en-GB"/>
        </w:rPr>
      </w:pPr>
      <w:r w:rsidRPr="00F0164D">
        <w:rPr>
          <w:lang w:val="en-GB"/>
        </w:rPr>
        <w:t xml:space="preserve"> </w:t>
      </w:r>
    </w:p>
    <w:p w14:paraId="4D2981C4" w14:textId="77777777" w:rsidR="00C11474" w:rsidRPr="00F0164D" w:rsidRDefault="00C11474" w:rsidP="00520E8E">
      <w:pPr>
        <w:pBdr>
          <w:top w:val="single" w:sz="4" w:space="1" w:color="auto"/>
          <w:left w:val="single" w:sz="4" w:space="1" w:color="auto"/>
          <w:right w:val="single" w:sz="4" w:space="1" w:color="auto"/>
        </w:pBdr>
        <w:ind w:left="0"/>
        <w:rPr>
          <w:lang w:val="en-GB"/>
        </w:rPr>
      </w:pPr>
      <w:r w:rsidRPr="00F0164D">
        <w:rPr>
          <w:lang w:val="en-GB"/>
        </w:rPr>
        <w:t>Considering the updated NSP 2018-2023 target to reach [2, page 35] and to attain the targets of 2030, there is a gap in funding for program implementation. According to NSP and investment care 2019, it requires an average of USD 21.7 million a year to adopt the targets set in the NSP; new HIV infections could then be reduced to 338 per year by 2030 to achieve the 90-90-90 targets [15, see table 15].</w:t>
      </w:r>
      <w:r w:rsidR="00520E8E" w:rsidRPr="00F0164D">
        <w:rPr>
          <w:color w:val="auto"/>
          <w:lang w:val="en-GB"/>
        </w:rPr>
        <w:t xml:space="preserve"> In the next allocation period around USD 65.1 million is needed to achieve the targets of NSP [15, see table 15]. Of this, USD 23 million will come from the Global Fund, the government has committed to provide around USD 23</w:t>
      </w:r>
      <w:r w:rsidR="005A6E7B" w:rsidRPr="00F0164D">
        <w:rPr>
          <w:color w:val="auto"/>
          <w:lang w:val="en-GB"/>
        </w:rPr>
        <w:t>.9</w:t>
      </w:r>
      <w:r w:rsidR="00520E8E" w:rsidRPr="00F0164D">
        <w:rPr>
          <w:color w:val="auto"/>
          <w:lang w:val="en-GB"/>
        </w:rPr>
        <w:t xml:space="preserve"> million and USD 2.8 million is committed by the UN agencies. Therefore, in the next allocation period, the funding deficit is around 24% for three years.</w:t>
      </w:r>
      <w:r w:rsidRPr="00F0164D">
        <w:rPr>
          <w:color w:val="auto"/>
          <w:lang w:val="en-GB"/>
        </w:rPr>
        <w:t xml:space="preserve"> </w:t>
      </w:r>
      <w:r w:rsidRPr="000E1E77">
        <w:rPr>
          <w:highlight w:val="yellow"/>
          <w:lang w:val="en-GB"/>
        </w:rPr>
        <w:t>Figure 9 and figure 10</w:t>
      </w:r>
      <w:r w:rsidRPr="00F0164D">
        <w:rPr>
          <w:lang w:val="en-GB"/>
        </w:rPr>
        <w:t xml:space="preserve"> show the funding gap without the current funding request and with the funding request below: </w:t>
      </w:r>
    </w:p>
    <w:p w14:paraId="4C6428A0" w14:textId="77777777" w:rsidR="00C11474" w:rsidRPr="00F0164D" w:rsidRDefault="000E451A" w:rsidP="00520E8E">
      <w:pPr>
        <w:pBdr>
          <w:top w:val="single" w:sz="4" w:space="1" w:color="auto"/>
          <w:left w:val="single" w:sz="4" w:space="1" w:color="auto"/>
          <w:right w:val="single" w:sz="4" w:space="1" w:color="auto"/>
        </w:pBdr>
        <w:ind w:left="0"/>
        <w:rPr>
          <w:lang w:val="en-GB"/>
        </w:rPr>
      </w:pPr>
      <w:r w:rsidRPr="00F0164D">
        <w:rPr>
          <w:noProof/>
          <w:lang w:bidi="ar-SA"/>
        </w:rPr>
        <w:lastRenderedPageBreak/>
        <w:drawing>
          <wp:inline distT="0" distB="0" distL="0" distR="0" wp14:anchorId="41EC1737" wp14:editId="19437C0A">
            <wp:extent cx="2517958" cy="1814830"/>
            <wp:effectExtent l="0" t="0" r="0" b="0"/>
            <wp:docPr id="5" name="Object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Grp="1" noRot="1" noChangeAspect="1" noEditPoints="1" noAdjustHandles="1" noChangeArrowheads="1" noChangeShapeType="1" noCrop="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7747" cy="1836301"/>
                    </a:xfrm>
                    <a:prstGeom prst="rect">
                      <a:avLst/>
                    </a:prstGeom>
                    <a:noFill/>
                    <a:ln>
                      <a:noFill/>
                    </a:ln>
                  </pic:spPr>
                </pic:pic>
              </a:graphicData>
            </a:graphic>
          </wp:inline>
        </w:drawing>
      </w:r>
      <w:r w:rsidR="00C11474" w:rsidRPr="00F0164D">
        <w:rPr>
          <w:lang w:val="en-GB"/>
        </w:rPr>
        <w:t xml:space="preserve"> </w:t>
      </w:r>
      <w:r w:rsidRPr="00F0164D">
        <w:rPr>
          <w:noProof/>
          <w:lang w:bidi="ar-SA"/>
        </w:rPr>
        <w:drawing>
          <wp:inline distT="0" distB="0" distL="0" distR="0" wp14:anchorId="4CFA440E" wp14:editId="38119E4F">
            <wp:extent cx="2470150" cy="1847862"/>
            <wp:effectExtent l="0" t="0" r="0" b="0"/>
            <wp:docPr id="4" name="Object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Grp="1" noRot="1" noChangeAspect="1" noEditPoints="1" noAdjustHandles="1" noChangeArrowheads="1" noChangeShapeType="1" noCrop="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1655" cy="1871430"/>
                    </a:xfrm>
                    <a:prstGeom prst="rect">
                      <a:avLst/>
                    </a:prstGeom>
                    <a:noFill/>
                    <a:ln>
                      <a:noFill/>
                    </a:ln>
                  </pic:spPr>
                </pic:pic>
              </a:graphicData>
            </a:graphic>
          </wp:inline>
        </w:drawing>
      </w:r>
    </w:p>
    <w:p w14:paraId="39775599" w14:textId="77777777" w:rsidR="00422F26" w:rsidRPr="00F0164D" w:rsidRDefault="00520E8E" w:rsidP="00520E8E">
      <w:pPr>
        <w:pBdr>
          <w:left w:val="single" w:sz="4" w:space="1" w:color="auto"/>
          <w:bottom w:val="single" w:sz="4" w:space="1" w:color="auto"/>
          <w:right w:val="single" w:sz="4" w:space="1" w:color="auto"/>
        </w:pBdr>
        <w:spacing w:after="0" w:line="259" w:lineRule="auto"/>
        <w:ind w:left="0" w:firstLine="0"/>
        <w:rPr>
          <w:color w:val="auto"/>
          <w:lang w:val="en-GB"/>
        </w:rPr>
      </w:pPr>
      <w:r w:rsidRPr="00F0164D">
        <w:rPr>
          <w:color w:val="auto"/>
          <w:lang w:val="en-GB"/>
        </w:rPr>
        <w:t xml:space="preserve">The gaps of funding are primarily in the HIV prevention areas, ASP will mobilize some resources from other ministries and external donors, and it has planned to consolidate government funding and to maximize utilization of existing resources. </w:t>
      </w:r>
      <w:r w:rsidR="00886AE5" w:rsidRPr="00F0164D">
        <w:rPr>
          <w:color w:val="auto"/>
          <w:lang w:val="en-GB"/>
        </w:rPr>
        <w:t xml:space="preserve"> </w:t>
      </w:r>
    </w:p>
    <w:p w14:paraId="321B8F65" w14:textId="77777777" w:rsidR="00520E8E" w:rsidRPr="00F0164D" w:rsidRDefault="00520E8E">
      <w:pPr>
        <w:spacing w:after="0" w:line="259" w:lineRule="auto"/>
        <w:ind w:left="0" w:firstLine="0"/>
        <w:rPr>
          <w:color w:val="auto"/>
          <w:lang w:val="en-GB"/>
        </w:rPr>
      </w:pPr>
    </w:p>
    <w:p w14:paraId="6658F419" w14:textId="77777777" w:rsidR="00422F26" w:rsidRPr="00F0164D" w:rsidRDefault="00886AE5">
      <w:pPr>
        <w:numPr>
          <w:ilvl w:val="0"/>
          <w:numId w:val="6"/>
        </w:numPr>
        <w:spacing w:after="0" w:line="246" w:lineRule="auto"/>
        <w:ind w:right="1" w:hanging="360"/>
        <w:rPr>
          <w:lang w:val="en-GB"/>
        </w:rPr>
      </w:pPr>
      <w:r w:rsidRPr="00F0164D">
        <w:rPr>
          <w:lang w:val="en-GB"/>
        </w:rPr>
        <w:t xml:space="preserve">Highlight challenges related to sustainability (see indicative list in </w:t>
      </w:r>
      <w:r w:rsidRPr="00F0164D">
        <w:rPr>
          <w:i/>
          <w:lang w:val="en-GB"/>
        </w:rPr>
        <w:t>Instructions</w:t>
      </w:r>
      <w:r w:rsidRPr="00F0164D">
        <w:rPr>
          <w:lang w:val="en-GB"/>
        </w:rPr>
        <w:t xml:space="preserve">). Explain how these challenges will be addressed either through this funding request or other means. If already described in the national strategy, sustainability and/or transition plan, and/or other documentation submitted with the funding request, refer to relevant sections of those documents.  </w:t>
      </w:r>
    </w:p>
    <w:p w14:paraId="7D995E30" w14:textId="77777777" w:rsidR="00C11474" w:rsidRPr="00F0164D" w:rsidRDefault="00C11474" w:rsidP="00C11474">
      <w:pPr>
        <w:rPr>
          <w:lang w:val="en-GB"/>
        </w:rPr>
      </w:pPr>
    </w:p>
    <w:p w14:paraId="7FBF41FB" w14:textId="77777777" w:rsidR="00C11474" w:rsidRPr="00F0164D" w:rsidRDefault="00C11474" w:rsidP="00C11474">
      <w:pPr>
        <w:pBdr>
          <w:top w:val="single" w:sz="4" w:space="1" w:color="auto"/>
          <w:left w:val="single" w:sz="4" w:space="4" w:color="auto"/>
          <w:right w:val="single" w:sz="4" w:space="4" w:color="auto"/>
        </w:pBdr>
        <w:ind w:left="0"/>
        <w:rPr>
          <w:lang w:val="en-GB"/>
        </w:rPr>
      </w:pPr>
      <w:r w:rsidRPr="00F0164D">
        <w:rPr>
          <w:lang w:val="en-GB"/>
        </w:rPr>
        <w:t>Bangladesh, as a UN member state, is a signatory of the 2016 Political Declaration to end AIDS by 2030. A major mandate of the ASP as the nodal body for the national response is therefore to lead and coordinate the national HIV response, engaging relevant government departments and ministries, UN agencies and civil society under the guidance of DGHS. ASP is implementing HIV/AIDS programs through a coalition of three functionaries:</w:t>
      </w:r>
    </w:p>
    <w:p w14:paraId="675345C6" w14:textId="77777777" w:rsidR="00C11474" w:rsidRPr="00F0164D" w:rsidRDefault="00C11474" w:rsidP="00C11474">
      <w:pPr>
        <w:pBdr>
          <w:top w:val="single" w:sz="4" w:space="1" w:color="auto"/>
          <w:left w:val="single" w:sz="4" w:space="4" w:color="auto"/>
          <w:right w:val="single" w:sz="4" w:space="4" w:color="auto"/>
        </w:pBdr>
        <w:ind w:left="0"/>
        <w:rPr>
          <w:lang w:val="en-GB"/>
        </w:rPr>
      </w:pPr>
      <w:r w:rsidRPr="00F0164D">
        <w:rPr>
          <w:lang w:val="en-GB"/>
        </w:rPr>
        <w:t>1. National AIDS Committee (NAC);</w:t>
      </w:r>
    </w:p>
    <w:p w14:paraId="00A8A60F" w14:textId="77777777" w:rsidR="00C11474" w:rsidRPr="00F0164D" w:rsidRDefault="00C11474" w:rsidP="00C11474">
      <w:pPr>
        <w:pBdr>
          <w:top w:val="single" w:sz="4" w:space="1" w:color="auto"/>
          <w:left w:val="single" w:sz="4" w:space="4" w:color="auto"/>
          <w:right w:val="single" w:sz="4" w:space="4" w:color="auto"/>
        </w:pBdr>
        <w:ind w:left="0"/>
        <w:rPr>
          <w:lang w:val="en-GB"/>
        </w:rPr>
      </w:pPr>
      <w:r w:rsidRPr="00F0164D">
        <w:rPr>
          <w:lang w:val="en-GB"/>
        </w:rPr>
        <w:t>2. Ministry of Health and Family welfare (MOHFW);</w:t>
      </w:r>
    </w:p>
    <w:p w14:paraId="60F73ADB" w14:textId="77777777" w:rsidR="00C11474" w:rsidRPr="00F0164D" w:rsidRDefault="00C11474" w:rsidP="00C11474">
      <w:pPr>
        <w:pBdr>
          <w:top w:val="single" w:sz="4" w:space="1" w:color="auto"/>
          <w:left w:val="single" w:sz="4" w:space="4" w:color="auto"/>
          <w:right w:val="single" w:sz="4" w:space="4" w:color="auto"/>
        </w:pBdr>
        <w:ind w:left="0"/>
        <w:rPr>
          <w:lang w:val="en-GB"/>
        </w:rPr>
      </w:pPr>
      <w:r w:rsidRPr="00F0164D">
        <w:rPr>
          <w:lang w:val="en-GB"/>
        </w:rPr>
        <w:t>3. Directorate General of Health Services (DGHS)</w:t>
      </w:r>
    </w:p>
    <w:p w14:paraId="0799C040" w14:textId="77777777" w:rsidR="00C11474" w:rsidRPr="00F0164D" w:rsidRDefault="00C11474" w:rsidP="00C11474">
      <w:pPr>
        <w:pBdr>
          <w:top w:val="single" w:sz="4" w:space="1" w:color="auto"/>
          <w:left w:val="single" w:sz="4" w:space="4" w:color="auto"/>
          <w:right w:val="single" w:sz="4" w:space="4" w:color="auto"/>
        </w:pBdr>
        <w:ind w:left="0"/>
        <w:rPr>
          <w:lang w:val="en-GB"/>
        </w:rPr>
      </w:pPr>
    </w:p>
    <w:p w14:paraId="30710A47" w14:textId="77777777" w:rsidR="00C11474" w:rsidRPr="00F0164D" w:rsidRDefault="00C11474" w:rsidP="00C11474">
      <w:pPr>
        <w:pBdr>
          <w:top w:val="single" w:sz="4" w:space="1" w:color="auto"/>
          <w:left w:val="single" w:sz="4" w:space="4" w:color="auto"/>
          <w:right w:val="single" w:sz="4" w:space="4" w:color="auto"/>
        </w:pBdr>
        <w:ind w:left="0"/>
        <w:rPr>
          <w:lang w:val="en-GB"/>
        </w:rPr>
      </w:pPr>
      <w:r w:rsidRPr="00F0164D">
        <w:rPr>
          <w:lang w:val="en-GB"/>
        </w:rPr>
        <w:t xml:space="preserve">The mentioned functionaries are key parts of the government to support the HIV program irrespective of donor funding support. Considering the concentrated character of the HIV epidemic in Bangladesh, interventions are focused on </w:t>
      </w:r>
      <w:r w:rsidR="00DA2A31" w:rsidRPr="00F0164D">
        <w:rPr>
          <w:lang w:val="en-GB"/>
        </w:rPr>
        <w:t>KP</w:t>
      </w:r>
      <w:r w:rsidRPr="00F0164D">
        <w:rPr>
          <w:lang w:val="en-GB"/>
        </w:rPr>
        <w:t xml:space="preserve">. ASP is aware that CBOs and community people need to play leading roles to reach </w:t>
      </w:r>
      <w:r w:rsidR="00C305C1">
        <w:rPr>
          <w:lang w:val="en-GB"/>
        </w:rPr>
        <w:t>KP</w:t>
      </w:r>
      <w:r w:rsidRPr="00F0164D">
        <w:rPr>
          <w:lang w:val="en-GB"/>
        </w:rPr>
        <w:t xml:space="preserve">, who are often marginalized and stigmatized in society. Service delivery models are designed to increase the uptake of services by </w:t>
      </w:r>
      <w:r w:rsidR="00DA2A31" w:rsidRPr="00F0164D">
        <w:rPr>
          <w:lang w:val="en-GB"/>
        </w:rPr>
        <w:t>KP</w:t>
      </w:r>
      <w:r w:rsidRPr="00F0164D">
        <w:rPr>
          <w:lang w:val="en-GB"/>
        </w:rPr>
        <w:t xml:space="preserve"> effectively, and the aim is to gradually integrate these services within public facilities—this will require sensitization, stigma-reduction training and capacity building of HIV and other health care providers working in public facilities. For this, the support of KP-led NGOs and CBOs is also pivotal.  </w:t>
      </w:r>
    </w:p>
    <w:p w14:paraId="7BA41404" w14:textId="77777777" w:rsidR="00053423" w:rsidRPr="00F0164D" w:rsidRDefault="00053423" w:rsidP="00C11474">
      <w:pPr>
        <w:pBdr>
          <w:top w:val="single" w:sz="4" w:space="1" w:color="auto"/>
          <w:left w:val="single" w:sz="4" w:space="4" w:color="auto"/>
          <w:right w:val="single" w:sz="4" w:space="4" w:color="auto"/>
        </w:pBdr>
        <w:ind w:left="0"/>
        <w:rPr>
          <w:lang w:val="en-GB"/>
        </w:rPr>
      </w:pPr>
    </w:p>
    <w:p w14:paraId="60A0CF91" w14:textId="77777777" w:rsidR="00C11474" w:rsidRPr="00F0164D" w:rsidRDefault="00C11474" w:rsidP="00C11474">
      <w:pPr>
        <w:pBdr>
          <w:top w:val="single" w:sz="4" w:space="1" w:color="auto"/>
          <w:left w:val="single" w:sz="4" w:space="4" w:color="auto"/>
          <w:right w:val="single" w:sz="4" w:space="4" w:color="auto"/>
        </w:pBdr>
        <w:ind w:left="0"/>
        <w:rPr>
          <w:lang w:val="en-GB"/>
        </w:rPr>
      </w:pPr>
      <w:r w:rsidRPr="00F0164D">
        <w:rPr>
          <w:lang w:val="en-GB"/>
        </w:rPr>
        <w:t xml:space="preserve">The challenges for HIV program are compounded both in financial and programmatic management. Considering the low overall population prevalence of HIV, it attracts less attention from in-country policy makers than other health problems. On the other hand, the continued rise of HIV infections among KP illustrates the need for additional resources beyond those provided by the GF. Bangladesh has low public expenditure on health: in FY 2018-2019, public health expenditure was only 5% of the total budget, which is the foremost challenge for the sustainability of HIV financing. </w:t>
      </w:r>
    </w:p>
    <w:p w14:paraId="1447E018" w14:textId="77777777" w:rsidR="00053423" w:rsidRPr="00F0164D" w:rsidRDefault="00053423" w:rsidP="00C11474">
      <w:pPr>
        <w:pBdr>
          <w:top w:val="single" w:sz="4" w:space="1" w:color="auto"/>
          <w:left w:val="single" w:sz="4" w:space="4" w:color="auto"/>
          <w:right w:val="single" w:sz="4" w:space="4" w:color="auto"/>
        </w:pBdr>
        <w:ind w:left="0"/>
        <w:rPr>
          <w:lang w:val="en-GB"/>
        </w:rPr>
      </w:pPr>
    </w:p>
    <w:p w14:paraId="246CBA35" w14:textId="77777777" w:rsidR="00C11474" w:rsidRPr="00F0164D" w:rsidRDefault="00C11474" w:rsidP="00C11474">
      <w:pPr>
        <w:pBdr>
          <w:top w:val="single" w:sz="4" w:space="1" w:color="auto"/>
          <w:left w:val="single" w:sz="4" w:space="4" w:color="auto"/>
          <w:right w:val="single" w:sz="4" w:space="4" w:color="auto"/>
        </w:pBdr>
        <w:ind w:left="0"/>
        <w:rPr>
          <w:lang w:val="en-GB"/>
        </w:rPr>
      </w:pPr>
      <w:r w:rsidRPr="00F0164D">
        <w:rPr>
          <w:lang w:val="en-GB"/>
        </w:rPr>
        <w:t xml:space="preserve">A modular approach has been implemented for HIV interventions as a parallel approach of integration through peers at community level and through referral and linkage at public facilities within a sustainable government system. To strengthen the services for KP in the </w:t>
      </w:r>
      <w:r w:rsidRPr="00F0164D">
        <w:rPr>
          <w:lang w:val="en-GB"/>
        </w:rPr>
        <w:lastRenderedPageBreak/>
        <w:t xml:space="preserve">government health system, regular meetings, sensitization and capacity building seminars and in-person communications between KP and health workers will be organized regularly. </w:t>
      </w:r>
    </w:p>
    <w:p w14:paraId="7A3053A6" w14:textId="77777777" w:rsidR="00C11474" w:rsidRPr="00F0164D" w:rsidRDefault="00C11474" w:rsidP="00C11474">
      <w:pPr>
        <w:pBdr>
          <w:left w:val="single" w:sz="4" w:space="4" w:color="auto"/>
          <w:bottom w:val="single" w:sz="4" w:space="1" w:color="auto"/>
          <w:right w:val="single" w:sz="4" w:space="4" w:color="auto"/>
        </w:pBdr>
        <w:spacing w:after="0" w:line="259" w:lineRule="auto"/>
        <w:ind w:left="0" w:firstLine="0"/>
        <w:rPr>
          <w:lang w:val="en-GB"/>
        </w:rPr>
      </w:pPr>
    </w:p>
    <w:p w14:paraId="2B0603B0" w14:textId="77777777" w:rsidR="00422F26" w:rsidRPr="00F0164D" w:rsidRDefault="00C11474" w:rsidP="00C11474">
      <w:pPr>
        <w:pBdr>
          <w:left w:val="single" w:sz="4" w:space="4" w:color="auto"/>
          <w:bottom w:val="single" w:sz="4" w:space="1" w:color="auto"/>
          <w:right w:val="single" w:sz="4" w:space="4" w:color="auto"/>
        </w:pBdr>
        <w:spacing w:after="0" w:line="259" w:lineRule="auto"/>
        <w:ind w:left="0" w:firstLine="0"/>
        <w:rPr>
          <w:lang w:val="en-GB"/>
        </w:rPr>
      </w:pPr>
      <w:r w:rsidRPr="00F0164D">
        <w:rPr>
          <w:lang w:val="en-GB"/>
        </w:rPr>
        <w:t xml:space="preserve">ASP along with DGHS and MOHFW play a key role to ensure sustainability by optimizing use of OP. The government is well-aware of the activities and the target groups and their needs; which will facilitate the sustainability of the donor funded program. Moreover, several activities are operated using the government budget such as treatment of PLHIV, skills development training for transgender people, the inclusion of HIV related issues in secondary school curricula, operating HMIS through government web portal and extension of the social safety net program for KP. ASP has engaged 16 different Ministries, numerous Development Partners and civil society organizations in attempts to facilitate a sustainable future for the HIV program. ASP has been jointly working with Department of Narcotics Control (DNC) to prevent HIV among the PWID. Also, in partnership with ASP, Bureau of Manpower, Employment and Training (BMET) and Bangladesh Overseas Employment and Services Limited (BOESL) pre-departure education is provided about HIV for overseas migrants though their training </w:t>
      </w:r>
      <w:r w:rsidR="00D22FD7">
        <w:rPr>
          <w:lang w:val="en-GB"/>
        </w:rPr>
        <w:t>centre</w:t>
      </w:r>
      <w:r w:rsidRPr="00F0164D">
        <w:rPr>
          <w:lang w:val="en-GB"/>
        </w:rPr>
        <w:t>s. ASP also has established close collaboration with G</w:t>
      </w:r>
      <w:r w:rsidR="0070232D" w:rsidRPr="00F0164D">
        <w:rPr>
          <w:lang w:val="en-GB"/>
        </w:rPr>
        <w:t>ulf Assisted Medical Centres Association (G</w:t>
      </w:r>
      <w:r w:rsidRPr="00F0164D">
        <w:rPr>
          <w:lang w:val="en-GB"/>
        </w:rPr>
        <w:t>AMCA</w:t>
      </w:r>
      <w:r w:rsidR="0070232D" w:rsidRPr="00F0164D">
        <w:rPr>
          <w:lang w:val="en-GB"/>
        </w:rPr>
        <w:t>)</w:t>
      </w:r>
      <w:r w:rsidRPr="00F0164D">
        <w:rPr>
          <w:lang w:val="en-GB"/>
        </w:rPr>
        <w:t xml:space="preserve"> for HIV, TB and other communicable disease detection. Under the leadership of MOHFW and UNAIDS, ASP has been working with Ministry of Law, Justice and Parliamentary Affairs (MOLJPA), The National Human Rights Commission (NHRC) and other ministries in reviewing laws and policies to improve the human rights situation of KP. ASP also has an active partnership with Ministry of Information and Bangladesh Television to improve social awareness on HIV/AIDS gives programmatic sustainability [5, page 18-19].  </w:t>
      </w:r>
    </w:p>
    <w:p w14:paraId="20C83E7F" w14:textId="77777777" w:rsidR="00422F26" w:rsidRPr="00F0164D" w:rsidRDefault="00886AE5">
      <w:pPr>
        <w:spacing w:after="0" w:line="259" w:lineRule="auto"/>
        <w:ind w:left="0" w:firstLine="0"/>
        <w:rPr>
          <w:lang w:val="en-GB"/>
        </w:rPr>
      </w:pPr>
      <w:r w:rsidRPr="00F0164D">
        <w:rPr>
          <w:lang w:val="en-GB"/>
        </w:rPr>
        <w:t xml:space="preserve"> </w:t>
      </w:r>
    </w:p>
    <w:p w14:paraId="3D125385" w14:textId="77777777" w:rsidR="00422F26" w:rsidRPr="00F0164D" w:rsidRDefault="00886AE5">
      <w:pPr>
        <w:spacing w:after="0" w:line="259" w:lineRule="auto"/>
        <w:ind w:left="0" w:firstLine="0"/>
        <w:rPr>
          <w:lang w:val="en-GB"/>
        </w:rPr>
      </w:pPr>
      <w:r w:rsidRPr="00F0164D">
        <w:rPr>
          <w:lang w:val="en-GB"/>
        </w:rPr>
        <w:t xml:space="preserve"> </w:t>
      </w:r>
      <w:r w:rsidRPr="00F0164D">
        <w:rPr>
          <w:lang w:val="en-GB"/>
        </w:rPr>
        <w:br w:type="page"/>
      </w:r>
    </w:p>
    <w:p w14:paraId="031AF6CD" w14:textId="77777777" w:rsidR="00422F26" w:rsidRPr="00F0164D" w:rsidRDefault="00886AE5">
      <w:pPr>
        <w:pStyle w:val="Heading1"/>
        <w:ind w:left="-5"/>
        <w:rPr>
          <w:lang w:val="en-GB"/>
        </w:rPr>
      </w:pPr>
      <w:bookmarkStart w:id="26" w:name="_Hlk49207741"/>
      <w:r w:rsidRPr="00F0164D">
        <w:rPr>
          <w:lang w:val="en-GB"/>
        </w:rPr>
        <w:lastRenderedPageBreak/>
        <w:t xml:space="preserve">Annex 1: Documents Checklist </w:t>
      </w:r>
    </w:p>
    <w:p w14:paraId="3C7AD603" w14:textId="77777777" w:rsidR="00422F26" w:rsidRPr="00F0164D" w:rsidRDefault="00886AE5">
      <w:pPr>
        <w:spacing w:after="0" w:line="259" w:lineRule="auto"/>
        <w:ind w:left="720" w:firstLine="0"/>
        <w:rPr>
          <w:lang w:val="en-GB"/>
        </w:rPr>
      </w:pPr>
      <w:r w:rsidRPr="00F0164D">
        <w:rPr>
          <w:lang w:val="en-GB"/>
        </w:rPr>
        <w:t xml:space="preserve"> </w:t>
      </w:r>
    </w:p>
    <w:p w14:paraId="4F710C21" w14:textId="77777777" w:rsidR="00422F26" w:rsidRPr="00F0164D" w:rsidRDefault="00886AE5">
      <w:pPr>
        <w:ind w:left="-5"/>
        <w:rPr>
          <w:lang w:val="en-GB"/>
        </w:rPr>
      </w:pPr>
      <w:r w:rsidRPr="00F0164D">
        <w:rPr>
          <w:lang w:val="en-GB"/>
        </w:rPr>
        <w:t xml:space="preserve">Use the list below to verify the completeness of your application package. </w:t>
      </w:r>
    </w:p>
    <w:p w14:paraId="3EEB3311" w14:textId="77777777" w:rsidR="00422F26" w:rsidRPr="00F0164D" w:rsidRDefault="00886AE5">
      <w:pPr>
        <w:spacing w:after="0" w:line="259" w:lineRule="auto"/>
        <w:ind w:left="0" w:firstLine="0"/>
        <w:rPr>
          <w:lang w:val="en-GB"/>
        </w:rPr>
      </w:pPr>
      <w:r w:rsidRPr="00F0164D">
        <w:rPr>
          <w:lang w:val="en-GB"/>
        </w:rPr>
        <w:t xml:space="preserve"> </w:t>
      </w:r>
    </w:p>
    <w:tbl>
      <w:tblPr>
        <w:tblW w:w="9209" w:type="dxa"/>
        <w:tblInd w:w="60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67"/>
        <w:gridCol w:w="8642"/>
      </w:tblGrid>
      <w:tr w:rsidR="00AB649F" w:rsidRPr="00F0164D" w14:paraId="7A55A127" w14:textId="77777777" w:rsidTr="00F0164D">
        <w:trPr>
          <w:trHeight w:val="567"/>
        </w:trPr>
        <w:tc>
          <w:tcPr>
            <w:tcW w:w="567" w:type="dxa"/>
            <w:shd w:val="clear" w:color="auto" w:fill="auto"/>
            <w:vAlign w:val="center"/>
          </w:tcPr>
          <w:p w14:paraId="6012EE49" w14:textId="77777777" w:rsidR="00AB649F" w:rsidRPr="00F0164D" w:rsidRDefault="00AB649F" w:rsidP="00C67B89">
            <w:pPr>
              <w:spacing w:after="0"/>
              <w:ind w:hanging="98"/>
              <w:jc w:val="center"/>
              <w:rPr>
                <w:rFonts w:eastAsia="Calibri"/>
                <w:b/>
                <w:sz w:val="20"/>
                <w:szCs w:val="20"/>
                <w:lang w:val="en-GB" w:eastAsia="en-GB"/>
              </w:rPr>
            </w:pPr>
            <w:bookmarkStart w:id="27" w:name="_Hlk15285391"/>
            <w:r w:rsidRPr="00F0164D">
              <w:rPr>
                <w:rFonts w:ascii="MS Gothic" w:eastAsia="MS Gothic" w:hAnsi="MS Gothic"/>
                <w:b/>
                <w:sz w:val="20"/>
                <w:szCs w:val="20"/>
                <w:lang w:val="en-GB" w:eastAsia="en-GB"/>
              </w:rPr>
              <w:t>☒</w:t>
            </w:r>
          </w:p>
        </w:tc>
        <w:tc>
          <w:tcPr>
            <w:tcW w:w="8642" w:type="dxa"/>
            <w:shd w:val="clear" w:color="auto" w:fill="auto"/>
            <w:vAlign w:val="center"/>
          </w:tcPr>
          <w:p w14:paraId="514C61ED"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Funding Request Form</w:t>
            </w:r>
          </w:p>
        </w:tc>
      </w:tr>
      <w:tr w:rsidR="00AB649F" w:rsidRPr="00F0164D" w14:paraId="2075A2FD" w14:textId="77777777" w:rsidTr="00F0164D">
        <w:trPr>
          <w:trHeight w:val="567"/>
        </w:trPr>
        <w:tc>
          <w:tcPr>
            <w:tcW w:w="567" w:type="dxa"/>
            <w:shd w:val="clear" w:color="auto" w:fill="auto"/>
            <w:vAlign w:val="center"/>
          </w:tcPr>
          <w:p w14:paraId="42145020"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2052B850" w14:textId="77777777" w:rsidR="00AB649F" w:rsidRPr="00F0164D" w:rsidRDefault="00AB649F" w:rsidP="00C67B89">
            <w:pPr>
              <w:spacing w:after="0"/>
              <w:ind w:left="239" w:hanging="90"/>
              <w:rPr>
                <w:rFonts w:eastAsia="Calibri"/>
                <w:bCs/>
                <w:sz w:val="20"/>
                <w:szCs w:val="20"/>
                <w:lang w:val="en-GB" w:eastAsia="en-GB"/>
              </w:rPr>
            </w:pPr>
            <w:r w:rsidRPr="00F0164D">
              <w:rPr>
                <w:rFonts w:eastAsia="SimSun"/>
                <w:bCs/>
                <w:sz w:val="20"/>
                <w:szCs w:val="20"/>
                <w:lang w:val="en-GB" w:eastAsia="zh-CN"/>
              </w:rPr>
              <w:t xml:space="preserve">Programmatic Gap Table(s) </w:t>
            </w:r>
          </w:p>
        </w:tc>
      </w:tr>
      <w:tr w:rsidR="00AB649F" w:rsidRPr="00F0164D" w14:paraId="591D4DDF" w14:textId="77777777" w:rsidTr="00F0164D">
        <w:trPr>
          <w:trHeight w:val="567"/>
        </w:trPr>
        <w:tc>
          <w:tcPr>
            <w:tcW w:w="567" w:type="dxa"/>
            <w:shd w:val="clear" w:color="auto" w:fill="auto"/>
            <w:vAlign w:val="center"/>
          </w:tcPr>
          <w:p w14:paraId="5BFA9A27"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37F8A6A1" w14:textId="77777777" w:rsidR="00AB649F" w:rsidRPr="00F0164D" w:rsidRDefault="00AB649F" w:rsidP="00C67B89">
            <w:pPr>
              <w:spacing w:after="0"/>
              <w:ind w:left="239" w:hanging="90"/>
              <w:rPr>
                <w:rFonts w:eastAsia="SimSun"/>
                <w:bCs/>
                <w:sz w:val="20"/>
                <w:szCs w:val="20"/>
                <w:lang w:val="en-GB" w:eastAsia="zh-CN"/>
              </w:rPr>
            </w:pPr>
            <w:r w:rsidRPr="00F0164D">
              <w:rPr>
                <w:rFonts w:eastAsia="Calibri"/>
                <w:bCs/>
                <w:sz w:val="20"/>
                <w:szCs w:val="20"/>
                <w:lang w:val="en-GB" w:eastAsia="en-GB"/>
              </w:rPr>
              <w:t xml:space="preserve">Funding Landscape Table(s) </w:t>
            </w:r>
          </w:p>
        </w:tc>
      </w:tr>
      <w:tr w:rsidR="00AB649F" w:rsidRPr="00F0164D" w14:paraId="758C743E" w14:textId="77777777" w:rsidTr="00F0164D">
        <w:trPr>
          <w:trHeight w:val="567"/>
        </w:trPr>
        <w:tc>
          <w:tcPr>
            <w:tcW w:w="567" w:type="dxa"/>
            <w:shd w:val="clear" w:color="auto" w:fill="auto"/>
            <w:vAlign w:val="center"/>
          </w:tcPr>
          <w:p w14:paraId="5441469E"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673EF6BC"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Performance Framework</w:t>
            </w:r>
          </w:p>
        </w:tc>
      </w:tr>
      <w:tr w:rsidR="00AB649F" w:rsidRPr="00F0164D" w14:paraId="4219C3C0" w14:textId="77777777" w:rsidTr="00F0164D">
        <w:trPr>
          <w:trHeight w:val="567"/>
        </w:trPr>
        <w:tc>
          <w:tcPr>
            <w:tcW w:w="567" w:type="dxa"/>
            <w:shd w:val="clear" w:color="auto" w:fill="auto"/>
            <w:vAlign w:val="center"/>
          </w:tcPr>
          <w:p w14:paraId="28546895"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493CF1EC"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Budget</w:t>
            </w:r>
          </w:p>
        </w:tc>
      </w:tr>
      <w:tr w:rsidR="00AB649F" w:rsidRPr="00F0164D" w14:paraId="07227865" w14:textId="77777777" w:rsidTr="00F0164D">
        <w:trPr>
          <w:trHeight w:val="567"/>
        </w:trPr>
        <w:tc>
          <w:tcPr>
            <w:tcW w:w="567" w:type="dxa"/>
            <w:shd w:val="clear" w:color="auto" w:fill="auto"/>
            <w:vAlign w:val="center"/>
          </w:tcPr>
          <w:p w14:paraId="71776E7E"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0DD6DE7F"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Prioritized above allocation request (PAAR)</w:t>
            </w:r>
          </w:p>
        </w:tc>
      </w:tr>
      <w:tr w:rsidR="00AB649F" w:rsidRPr="00F0164D" w14:paraId="11220950" w14:textId="77777777" w:rsidTr="00F0164D">
        <w:trPr>
          <w:trHeight w:val="567"/>
        </w:trPr>
        <w:tc>
          <w:tcPr>
            <w:tcW w:w="567" w:type="dxa"/>
            <w:shd w:val="clear" w:color="auto" w:fill="auto"/>
            <w:vAlign w:val="center"/>
          </w:tcPr>
          <w:p w14:paraId="50716E64"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2AA4D8E8"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Implementation Arrangement Map(s)</w:t>
            </w:r>
            <w:r w:rsidRPr="00F0164D">
              <w:rPr>
                <w:rStyle w:val="FootnoteReference"/>
                <w:rFonts w:eastAsia="Calibri"/>
                <w:bCs/>
                <w:sz w:val="20"/>
                <w:szCs w:val="20"/>
                <w:lang w:val="en-GB" w:eastAsia="en-GB"/>
              </w:rPr>
              <w:footnoteReference w:id="6"/>
            </w:r>
          </w:p>
        </w:tc>
      </w:tr>
      <w:tr w:rsidR="00AB649F" w:rsidRPr="00F0164D" w14:paraId="48B34F88" w14:textId="77777777" w:rsidTr="00F0164D">
        <w:trPr>
          <w:trHeight w:val="567"/>
        </w:trPr>
        <w:tc>
          <w:tcPr>
            <w:tcW w:w="567" w:type="dxa"/>
            <w:shd w:val="clear" w:color="auto" w:fill="auto"/>
            <w:vAlign w:val="center"/>
          </w:tcPr>
          <w:p w14:paraId="61CBEB0C"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670512E9"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Essential Data Table(s) (updated)</w:t>
            </w:r>
          </w:p>
        </w:tc>
      </w:tr>
      <w:tr w:rsidR="00AB649F" w:rsidRPr="00F0164D" w14:paraId="055F06DD" w14:textId="77777777" w:rsidTr="00F0164D">
        <w:trPr>
          <w:trHeight w:val="567"/>
        </w:trPr>
        <w:tc>
          <w:tcPr>
            <w:tcW w:w="567" w:type="dxa"/>
            <w:shd w:val="clear" w:color="auto" w:fill="auto"/>
            <w:vAlign w:val="center"/>
          </w:tcPr>
          <w:p w14:paraId="21FEFAE9"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4DEC82B4"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 xml:space="preserve">CCM Endorsement of Funding Request </w:t>
            </w:r>
          </w:p>
        </w:tc>
      </w:tr>
      <w:tr w:rsidR="00AB649F" w:rsidRPr="00F0164D" w14:paraId="46A8F484" w14:textId="77777777" w:rsidTr="00F0164D">
        <w:trPr>
          <w:trHeight w:val="567"/>
        </w:trPr>
        <w:tc>
          <w:tcPr>
            <w:tcW w:w="567" w:type="dxa"/>
            <w:shd w:val="clear" w:color="auto" w:fill="auto"/>
            <w:vAlign w:val="center"/>
          </w:tcPr>
          <w:p w14:paraId="29970D1A"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sz w:val="20"/>
                <w:szCs w:val="20"/>
                <w:lang w:val="en-GB" w:eastAsia="en-GB"/>
              </w:rPr>
              <w:t>☒</w:t>
            </w:r>
          </w:p>
        </w:tc>
        <w:tc>
          <w:tcPr>
            <w:tcW w:w="8642" w:type="dxa"/>
            <w:shd w:val="clear" w:color="auto" w:fill="auto"/>
            <w:vAlign w:val="center"/>
          </w:tcPr>
          <w:p w14:paraId="22DE567E" w14:textId="77777777" w:rsidR="00AB649F" w:rsidRPr="00F0164D" w:rsidRDefault="00AB649F" w:rsidP="00C67B89">
            <w:pPr>
              <w:spacing w:after="0"/>
              <w:ind w:left="239" w:hanging="90"/>
              <w:rPr>
                <w:rFonts w:eastAsia="Calibri"/>
                <w:bCs/>
                <w:sz w:val="20"/>
                <w:szCs w:val="20"/>
                <w:lang w:val="en-GB" w:eastAsia="en-GB"/>
              </w:rPr>
            </w:pPr>
            <w:r w:rsidRPr="00F0164D">
              <w:rPr>
                <w:rFonts w:eastAsia="SimSun"/>
                <w:bCs/>
                <w:sz w:val="20"/>
                <w:szCs w:val="20"/>
                <w:lang w:val="en-GB" w:eastAsia="zh-CN"/>
              </w:rPr>
              <w:t>CCM Statement of Compliance</w:t>
            </w:r>
          </w:p>
        </w:tc>
      </w:tr>
      <w:tr w:rsidR="00AB649F" w:rsidRPr="00F0164D" w14:paraId="729E75E0" w14:textId="77777777" w:rsidTr="00F0164D">
        <w:trPr>
          <w:trHeight w:val="567"/>
        </w:trPr>
        <w:tc>
          <w:tcPr>
            <w:tcW w:w="567" w:type="dxa"/>
            <w:shd w:val="clear" w:color="auto" w:fill="auto"/>
            <w:vAlign w:val="center"/>
          </w:tcPr>
          <w:p w14:paraId="5AB95680" w14:textId="77777777" w:rsidR="00AB649F" w:rsidRPr="00F0164D" w:rsidRDefault="00AB649F" w:rsidP="00C67B89">
            <w:pPr>
              <w:spacing w:after="0"/>
              <w:ind w:hanging="98"/>
              <w:jc w:val="center"/>
              <w:rPr>
                <w:rFonts w:eastAsia="Calibri"/>
                <w:b/>
                <w:sz w:val="20"/>
                <w:szCs w:val="20"/>
                <w:highlight w:val="yellow"/>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13385195" w14:textId="77777777" w:rsidR="00AB649F" w:rsidRPr="00F0164D" w:rsidRDefault="00AB649F" w:rsidP="00C67B89">
            <w:pPr>
              <w:spacing w:after="0"/>
              <w:ind w:left="239" w:hanging="90"/>
              <w:rPr>
                <w:rFonts w:eastAsia="Calibri"/>
                <w:bCs/>
                <w:sz w:val="20"/>
                <w:szCs w:val="20"/>
                <w:highlight w:val="yellow"/>
                <w:lang w:val="en-GB" w:eastAsia="en-GB"/>
              </w:rPr>
            </w:pPr>
            <w:r w:rsidRPr="00F0164D">
              <w:rPr>
                <w:rFonts w:eastAsia="Calibri"/>
                <w:bCs/>
                <w:sz w:val="20"/>
                <w:szCs w:val="20"/>
                <w:lang w:val="en-GB" w:eastAsia="en-GB"/>
              </w:rPr>
              <w:t xml:space="preserve">Supporting documentation to confirm meeting co-financing requirements for current allocation period </w:t>
            </w:r>
          </w:p>
        </w:tc>
      </w:tr>
      <w:tr w:rsidR="00AB649F" w:rsidRPr="00F0164D" w14:paraId="7633CDF1" w14:textId="77777777" w:rsidTr="00F0164D">
        <w:trPr>
          <w:trHeight w:val="567"/>
        </w:trPr>
        <w:tc>
          <w:tcPr>
            <w:tcW w:w="567" w:type="dxa"/>
            <w:shd w:val="clear" w:color="auto" w:fill="auto"/>
            <w:vAlign w:val="center"/>
          </w:tcPr>
          <w:p w14:paraId="441D0DC8" w14:textId="77777777" w:rsidR="00AB649F" w:rsidRPr="00F0164D" w:rsidRDefault="00AB649F" w:rsidP="00C67B89">
            <w:pPr>
              <w:spacing w:after="0"/>
              <w:ind w:hanging="98"/>
              <w:jc w:val="center"/>
              <w:rPr>
                <w:rFonts w:eastAsia="Calibri"/>
                <w:b/>
                <w:sz w:val="20"/>
                <w:szCs w:val="20"/>
                <w:highlight w:val="yellow"/>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29A691CA" w14:textId="77777777" w:rsidR="00AB649F" w:rsidRPr="00F0164D" w:rsidRDefault="00AB649F" w:rsidP="00C67B89">
            <w:pPr>
              <w:spacing w:after="0"/>
              <w:ind w:left="239" w:hanging="90"/>
              <w:rPr>
                <w:rFonts w:eastAsia="Calibri"/>
                <w:bCs/>
                <w:sz w:val="20"/>
                <w:szCs w:val="20"/>
                <w:highlight w:val="yellow"/>
                <w:lang w:val="en-GB" w:eastAsia="en-GB"/>
              </w:rPr>
            </w:pPr>
            <w:r w:rsidRPr="00F0164D">
              <w:rPr>
                <w:rFonts w:eastAsia="Calibri"/>
                <w:bCs/>
                <w:sz w:val="20"/>
                <w:szCs w:val="20"/>
                <w:lang w:val="en-GB" w:eastAsia="en-GB"/>
              </w:rPr>
              <w:t xml:space="preserve">Supporting documentation for co-financing commitments for next allocation period </w:t>
            </w:r>
          </w:p>
        </w:tc>
      </w:tr>
      <w:tr w:rsidR="00AB649F" w:rsidRPr="00F0164D" w14:paraId="6795D53F" w14:textId="77777777" w:rsidTr="00F0164D">
        <w:trPr>
          <w:trHeight w:val="567"/>
        </w:trPr>
        <w:tc>
          <w:tcPr>
            <w:tcW w:w="567" w:type="dxa"/>
            <w:shd w:val="clear" w:color="auto" w:fill="auto"/>
            <w:vAlign w:val="center"/>
          </w:tcPr>
          <w:p w14:paraId="3C709568" w14:textId="77777777" w:rsidR="00AB649F" w:rsidRPr="00F0164D" w:rsidRDefault="00AB649F" w:rsidP="00C67B89">
            <w:pPr>
              <w:spacing w:after="0"/>
              <w:ind w:hanging="98"/>
              <w:jc w:val="center"/>
              <w:rPr>
                <w:rFonts w:eastAsia="Calibri"/>
                <w:b/>
                <w:sz w:val="20"/>
                <w:szCs w:val="20"/>
                <w:lang w:val="en-GB" w:eastAsia="en-GB"/>
              </w:rPr>
            </w:pPr>
            <w:r w:rsidRPr="00F0164D">
              <w:rPr>
                <w:rFonts w:ascii="Segoe UI Symbol" w:eastAsia="Calibri" w:hAnsi="Segoe UI Symbol" w:cs="Segoe UI Symbol"/>
                <w:sz w:val="20"/>
                <w:szCs w:val="20"/>
                <w:lang w:val="en-GB" w:eastAsia="en-GB"/>
              </w:rPr>
              <w:t>☐</w:t>
            </w:r>
          </w:p>
        </w:tc>
        <w:tc>
          <w:tcPr>
            <w:tcW w:w="8642" w:type="dxa"/>
            <w:shd w:val="clear" w:color="auto" w:fill="auto"/>
            <w:vAlign w:val="center"/>
          </w:tcPr>
          <w:p w14:paraId="46207E30"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Transition Readiness Assessment (if available)</w:t>
            </w:r>
          </w:p>
        </w:tc>
      </w:tr>
      <w:tr w:rsidR="00AB649F" w:rsidRPr="00F0164D" w14:paraId="67EB64E2" w14:textId="77777777" w:rsidTr="00F0164D">
        <w:trPr>
          <w:trHeight w:val="567"/>
        </w:trPr>
        <w:tc>
          <w:tcPr>
            <w:tcW w:w="567" w:type="dxa"/>
            <w:shd w:val="clear" w:color="auto" w:fill="auto"/>
            <w:vAlign w:val="center"/>
          </w:tcPr>
          <w:p w14:paraId="7A22BB9B"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218434D4"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bCs/>
                <w:sz w:val="20"/>
                <w:szCs w:val="20"/>
                <w:lang w:val="en-GB" w:eastAsia="en-GB"/>
              </w:rPr>
              <w:t>National Strategic Plans (Health Sector and Disease specific)</w:t>
            </w:r>
          </w:p>
        </w:tc>
      </w:tr>
      <w:tr w:rsidR="00AB649F" w:rsidRPr="00F0164D" w14:paraId="534590C5" w14:textId="77777777" w:rsidTr="00F0164D">
        <w:trPr>
          <w:trHeight w:val="567"/>
        </w:trPr>
        <w:tc>
          <w:tcPr>
            <w:tcW w:w="567" w:type="dxa"/>
            <w:shd w:val="clear" w:color="auto" w:fill="auto"/>
            <w:vAlign w:val="center"/>
          </w:tcPr>
          <w:p w14:paraId="4C8A10F6"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67B9858E" w14:textId="77777777" w:rsidR="00AB649F" w:rsidRPr="00F0164D" w:rsidRDefault="00AB649F" w:rsidP="00C67B89">
            <w:pPr>
              <w:spacing w:after="0"/>
              <w:ind w:left="239" w:hanging="90"/>
              <w:rPr>
                <w:rFonts w:eastAsia="Calibri"/>
                <w:bCs/>
                <w:sz w:val="20"/>
                <w:szCs w:val="20"/>
                <w:lang w:val="en-GB" w:eastAsia="en-GB"/>
              </w:rPr>
            </w:pPr>
            <w:r w:rsidRPr="00F0164D">
              <w:rPr>
                <w:rFonts w:eastAsia="SimSun"/>
                <w:bCs/>
                <w:sz w:val="20"/>
                <w:szCs w:val="20"/>
                <w:lang w:val="en-GB" w:eastAsia="zh-CN"/>
              </w:rPr>
              <w:t>All supporting documentation referenced in the funding request</w:t>
            </w:r>
          </w:p>
        </w:tc>
      </w:tr>
      <w:tr w:rsidR="00AB649F" w:rsidRPr="00F0164D" w14:paraId="5B7F81D9" w14:textId="77777777" w:rsidTr="00F0164D">
        <w:trPr>
          <w:trHeight w:val="567"/>
        </w:trPr>
        <w:tc>
          <w:tcPr>
            <w:tcW w:w="567" w:type="dxa"/>
            <w:shd w:val="clear" w:color="auto" w:fill="auto"/>
            <w:vAlign w:val="center"/>
          </w:tcPr>
          <w:p w14:paraId="2ECFBCE5"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b/>
                <w:sz w:val="20"/>
                <w:szCs w:val="20"/>
                <w:lang w:val="en-GB" w:eastAsia="en-GB"/>
              </w:rPr>
              <w:t>☐</w:t>
            </w:r>
          </w:p>
        </w:tc>
        <w:tc>
          <w:tcPr>
            <w:tcW w:w="8642" w:type="dxa"/>
            <w:shd w:val="clear" w:color="auto" w:fill="auto"/>
            <w:vAlign w:val="center"/>
          </w:tcPr>
          <w:p w14:paraId="728E632C"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sz w:val="20"/>
                <w:szCs w:val="20"/>
                <w:lang w:val="en-GB" w:eastAsia="en-GB"/>
              </w:rPr>
              <w:t>Health Product Management Tool (if applicable)</w:t>
            </w:r>
          </w:p>
        </w:tc>
      </w:tr>
      <w:tr w:rsidR="00AB649F" w:rsidRPr="00F0164D" w14:paraId="2F4F2D56" w14:textId="77777777" w:rsidTr="00F0164D">
        <w:trPr>
          <w:trHeight w:val="567"/>
        </w:trPr>
        <w:tc>
          <w:tcPr>
            <w:tcW w:w="567" w:type="dxa"/>
            <w:shd w:val="clear" w:color="auto" w:fill="auto"/>
            <w:vAlign w:val="center"/>
          </w:tcPr>
          <w:p w14:paraId="45A54D34" w14:textId="77777777" w:rsidR="00AB649F" w:rsidRPr="00F0164D" w:rsidRDefault="00AB649F" w:rsidP="00C67B89">
            <w:pPr>
              <w:spacing w:after="0"/>
              <w:ind w:hanging="98"/>
              <w:jc w:val="center"/>
              <w:rPr>
                <w:rFonts w:eastAsia="Calibri"/>
                <w:b/>
                <w:sz w:val="20"/>
                <w:szCs w:val="20"/>
                <w:lang w:val="en-GB" w:eastAsia="en-GB"/>
              </w:rPr>
            </w:pPr>
            <w:r w:rsidRPr="00F0164D">
              <w:rPr>
                <w:rFonts w:ascii="MS Gothic" w:eastAsia="MS Gothic" w:hAnsi="MS Gothic"/>
                <w:sz w:val="20"/>
                <w:szCs w:val="20"/>
                <w:lang w:val="en-GB" w:eastAsia="en-GB"/>
              </w:rPr>
              <w:t>☒</w:t>
            </w:r>
          </w:p>
        </w:tc>
        <w:tc>
          <w:tcPr>
            <w:tcW w:w="8642" w:type="dxa"/>
            <w:shd w:val="clear" w:color="auto" w:fill="auto"/>
            <w:vAlign w:val="center"/>
          </w:tcPr>
          <w:p w14:paraId="718FA8E4" w14:textId="77777777" w:rsidR="00AB649F" w:rsidRPr="00F0164D" w:rsidRDefault="00AB649F" w:rsidP="00C67B89">
            <w:pPr>
              <w:spacing w:after="0"/>
              <w:ind w:left="239" w:hanging="90"/>
              <w:rPr>
                <w:rFonts w:eastAsia="Calibri"/>
                <w:bCs/>
                <w:sz w:val="20"/>
                <w:szCs w:val="20"/>
                <w:lang w:val="en-GB" w:eastAsia="en-GB"/>
              </w:rPr>
            </w:pPr>
            <w:r w:rsidRPr="00F0164D">
              <w:rPr>
                <w:rFonts w:eastAsia="Calibri"/>
                <w:sz w:val="20"/>
                <w:szCs w:val="20"/>
                <w:lang w:val="en-GB" w:eastAsia="en-GB"/>
              </w:rPr>
              <w:t>List of Abbreviations and Annexes</w:t>
            </w:r>
          </w:p>
        </w:tc>
      </w:tr>
    </w:tbl>
    <w:bookmarkEnd w:id="27"/>
    <w:p w14:paraId="0B8B157C" w14:textId="77777777" w:rsidR="00422F26" w:rsidRPr="00F0164D" w:rsidRDefault="00886AE5">
      <w:pPr>
        <w:spacing w:after="0" w:line="259" w:lineRule="auto"/>
        <w:ind w:left="0" w:firstLine="0"/>
        <w:rPr>
          <w:lang w:val="en-GB"/>
        </w:rPr>
      </w:pPr>
      <w:r w:rsidRPr="00F0164D">
        <w:rPr>
          <w:lang w:val="en-GB"/>
        </w:rPr>
        <w:t xml:space="preserve"> </w:t>
      </w:r>
    </w:p>
    <w:bookmarkEnd w:id="26"/>
    <w:p w14:paraId="71C3F655" w14:textId="77777777" w:rsidR="00E47218" w:rsidRPr="00F0164D" w:rsidRDefault="00E47218">
      <w:pPr>
        <w:spacing w:after="0" w:line="259" w:lineRule="auto"/>
        <w:ind w:left="0" w:firstLine="0"/>
        <w:rPr>
          <w:lang w:val="en-GB"/>
        </w:rPr>
      </w:pPr>
    </w:p>
    <w:sectPr w:rsidR="00E47218" w:rsidRPr="00F0164D" w:rsidSect="00653028">
      <w:footerReference w:type="even" r:id="rId43"/>
      <w:footerReference w:type="default" r:id="rId44"/>
      <w:footerReference w:type="first" r:id="rId45"/>
      <w:pgSz w:w="11906" w:h="16838"/>
      <w:pgMar w:top="1440" w:right="1440" w:bottom="1440" w:left="1440" w:header="720" w:footer="286"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AAC38" w14:textId="77777777" w:rsidR="0038297F" w:rsidRDefault="0038297F">
      <w:pPr>
        <w:spacing w:after="0" w:line="240" w:lineRule="auto"/>
      </w:pPr>
      <w:r>
        <w:separator/>
      </w:r>
    </w:p>
  </w:endnote>
  <w:endnote w:type="continuationSeparator" w:id="0">
    <w:p w14:paraId="1842D03A" w14:textId="77777777" w:rsidR="0038297F" w:rsidRDefault="0038297F">
      <w:pPr>
        <w:spacing w:after="0" w:line="240" w:lineRule="auto"/>
      </w:pPr>
      <w:r>
        <w:continuationSeparator/>
      </w:r>
    </w:p>
  </w:endnote>
  <w:endnote w:type="continuationNotice" w:id="1">
    <w:p w14:paraId="3273461D" w14:textId="77777777" w:rsidR="0038297F" w:rsidRDefault="003829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38E56" w14:textId="77777777" w:rsidR="00BC04FE" w:rsidRDefault="00BC04FE">
    <w:pPr>
      <w:spacing w:after="37" w:line="259" w:lineRule="auto"/>
      <w:ind w:left="0" w:right="2"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p w14:paraId="2BC83111" w14:textId="77777777" w:rsidR="00BC04FE" w:rsidRDefault="00BC04FE">
    <w:pPr>
      <w:spacing w:after="0" w:line="279" w:lineRule="auto"/>
      <w:ind w:left="4277" w:right="3271" w:hanging="530"/>
    </w:pPr>
    <w:r>
      <w:rPr>
        <w:color w:val="A6A6A6"/>
        <w:sz w:val="18"/>
      </w:rPr>
      <w:t>Funding Request Form – Full Review Issue Date: March 2020</w:t>
    </w:r>
    <w:r>
      <w:rPr>
        <w:b/>
        <w:color w:val="A6A6A6"/>
        <w:sz w:val="18"/>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F7F00" w14:textId="434FD295" w:rsidR="00BC04FE" w:rsidRDefault="00BC04FE">
    <w:pPr>
      <w:spacing w:after="37" w:line="259" w:lineRule="auto"/>
      <w:ind w:left="0" w:right="2" w:firstLine="0"/>
      <w:jc w:val="right"/>
    </w:pPr>
    <w:r>
      <w:fldChar w:fldCharType="begin"/>
    </w:r>
    <w:r>
      <w:instrText xml:space="preserve"> PAGE   \* MERGEFORMAT </w:instrText>
    </w:r>
    <w:r>
      <w:fldChar w:fldCharType="separate"/>
    </w:r>
    <w:r w:rsidR="0058378B" w:rsidRPr="0058378B">
      <w:rPr>
        <w:noProof/>
        <w:sz w:val="16"/>
      </w:rPr>
      <w:t>65</w:t>
    </w:r>
    <w:r>
      <w:rPr>
        <w:sz w:val="16"/>
      </w:rPr>
      <w:fldChar w:fldCharType="end"/>
    </w:r>
    <w:r>
      <w:rPr>
        <w:sz w:val="16"/>
      </w:rPr>
      <w:t xml:space="preserve"> </w:t>
    </w:r>
  </w:p>
  <w:p w14:paraId="4EF806F4" w14:textId="77777777" w:rsidR="00BC04FE" w:rsidRDefault="00BC04FE">
    <w:pPr>
      <w:spacing w:after="0" w:line="279" w:lineRule="auto"/>
      <w:ind w:left="4277" w:right="3271" w:hanging="530"/>
    </w:pPr>
    <w:r>
      <w:rPr>
        <w:color w:val="A6A6A6"/>
        <w:sz w:val="18"/>
      </w:rPr>
      <w:t>Funding Request Form – Full Review Issue Date: March 2020</w:t>
    </w:r>
    <w:r>
      <w:rPr>
        <w:b/>
        <w:color w:val="A6A6A6"/>
        <w:sz w:val="18"/>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563A9" w14:textId="77777777" w:rsidR="00BC04FE" w:rsidRDefault="00BC04FE">
    <w:pPr>
      <w:spacing w:after="0" w:line="240" w:lineRule="auto"/>
      <w:ind w:left="4277" w:right="3271" w:hanging="530"/>
    </w:pPr>
    <w:r>
      <w:rPr>
        <w:color w:val="A6A6A6"/>
        <w:sz w:val="18"/>
      </w:rPr>
      <w:t>Funding Request Form – Full Review Issue Date: March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1D9661" w14:textId="77777777" w:rsidR="0038297F" w:rsidRDefault="0038297F">
      <w:pPr>
        <w:spacing w:after="0" w:line="244" w:lineRule="auto"/>
        <w:ind w:left="413" w:right="40" w:firstLine="0"/>
      </w:pPr>
      <w:r>
        <w:separator/>
      </w:r>
    </w:p>
  </w:footnote>
  <w:footnote w:type="continuationSeparator" w:id="0">
    <w:p w14:paraId="7815B752" w14:textId="77777777" w:rsidR="0038297F" w:rsidRDefault="0038297F">
      <w:pPr>
        <w:spacing w:after="0" w:line="244" w:lineRule="auto"/>
        <w:ind w:left="413" w:right="40" w:firstLine="0"/>
      </w:pPr>
      <w:r>
        <w:continuationSeparator/>
      </w:r>
    </w:p>
  </w:footnote>
  <w:footnote w:type="continuationNotice" w:id="1">
    <w:p w14:paraId="0AB7002F" w14:textId="77777777" w:rsidR="0038297F" w:rsidRDefault="0038297F">
      <w:pPr>
        <w:spacing w:after="0" w:line="240" w:lineRule="auto"/>
      </w:pPr>
    </w:p>
  </w:footnote>
  <w:footnote w:id="2">
    <w:p w14:paraId="42F2C307" w14:textId="77777777" w:rsidR="00BC04FE" w:rsidRDefault="00BC04FE" w:rsidP="00EC7BF2">
      <w:pPr>
        <w:pStyle w:val="footnotedescription"/>
        <w:spacing w:line="244" w:lineRule="auto"/>
        <w:ind w:left="413" w:right="40"/>
      </w:pPr>
      <w:r>
        <w:rPr>
          <w:rStyle w:val="footnotemark"/>
        </w:rPr>
        <w:footnoteRef/>
      </w:r>
      <w:r>
        <w:t xml:space="preserve"> PAARs can only be submitted with the Funding Request. To complete a PAAR, fill-in the Excel template that you will receive from the Global Fund Secretariat. </w:t>
      </w:r>
    </w:p>
  </w:footnote>
  <w:footnote w:id="3">
    <w:p w14:paraId="7630ADCB" w14:textId="77777777" w:rsidR="00BC04FE" w:rsidRDefault="00BC04FE" w:rsidP="00EC7BF2">
      <w:pPr>
        <w:pStyle w:val="footnotedescription"/>
        <w:spacing w:after="6" w:line="259" w:lineRule="auto"/>
        <w:ind w:left="413"/>
      </w:pPr>
      <w:r>
        <w:rPr>
          <w:rStyle w:val="footnotemark"/>
        </w:rPr>
        <w:footnoteRef/>
      </w:r>
      <w:r>
        <w:t xml:space="preserve"> This is only relevant for applicants with designated matching funds as indicated in the allocation letter. </w:t>
      </w:r>
    </w:p>
    <w:p w14:paraId="4488452C" w14:textId="77777777" w:rsidR="00BC04FE" w:rsidRDefault="00BC04FE" w:rsidP="00EC7BF2">
      <w:pPr>
        <w:pStyle w:val="footnotedescription"/>
        <w:spacing w:after="242" w:line="259" w:lineRule="auto"/>
        <w:ind w:left="413"/>
      </w:pPr>
      <w:r>
        <w:t xml:space="preserve"> </w:t>
      </w:r>
    </w:p>
    <w:p w14:paraId="3AD28FB6" w14:textId="77777777" w:rsidR="00BC04FE" w:rsidRDefault="00BC04FE" w:rsidP="00EC7BF2">
      <w:pPr>
        <w:pStyle w:val="footnotedescription"/>
        <w:spacing w:line="259" w:lineRule="auto"/>
        <w:ind w:left="1951"/>
        <w:jc w:val="center"/>
      </w:pPr>
      <w:r>
        <w:t xml:space="preserve"> </w:t>
      </w:r>
    </w:p>
  </w:footnote>
  <w:footnote w:id="4">
    <w:p w14:paraId="3AE01415" w14:textId="77777777" w:rsidR="00BC04FE" w:rsidRDefault="00BC04FE">
      <w:pPr>
        <w:pStyle w:val="footnotedescription"/>
        <w:spacing w:after="36" w:line="216" w:lineRule="auto"/>
      </w:pPr>
      <w:r>
        <w:rPr>
          <w:rStyle w:val="footnotemark"/>
        </w:rPr>
        <w:footnoteRef/>
      </w:r>
      <w:r>
        <w:t xml:space="preserve"> An updated implementation arrangement map is mandatory if the program is continuing with the same PR(s). In cases where the PR is changing, the implementation arrangement map may be submitted at the grant-making stage.</w:t>
      </w:r>
      <w:r>
        <w:rPr>
          <w:rFonts w:ascii="Segoe UI" w:eastAsia="Segoe UI" w:hAnsi="Segoe UI" w:cs="Segoe UI"/>
        </w:rPr>
        <w:t xml:space="preserve"> </w:t>
      </w:r>
      <w:r>
        <w:t xml:space="preserve"> </w:t>
      </w:r>
    </w:p>
    <w:p w14:paraId="416F30BC" w14:textId="77777777" w:rsidR="00BC04FE" w:rsidRDefault="00BC04FE">
      <w:pPr>
        <w:pStyle w:val="footnotedescription"/>
        <w:spacing w:line="259" w:lineRule="auto"/>
      </w:pPr>
      <w:r>
        <w:t xml:space="preserve"> </w:t>
      </w:r>
    </w:p>
  </w:footnote>
  <w:footnote w:id="5">
    <w:p w14:paraId="61AD8498" w14:textId="77777777" w:rsidR="00BC04FE" w:rsidRDefault="00BC04FE">
      <w:pPr>
        <w:pStyle w:val="footnotedescription"/>
      </w:pPr>
      <w:r>
        <w:rPr>
          <w:rStyle w:val="footnotemark"/>
        </w:rPr>
        <w:footnoteRef/>
      </w:r>
      <w:r>
        <w:t xml:space="preserve"> Note that information derived from the supporting documentation provided in response to the questions below, including information on funding landscape or domestic commitments, may be made publicly available by the Global Fund. </w:t>
      </w:r>
    </w:p>
  </w:footnote>
  <w:footnote w:id="6">
    <w:p w14:paraId="58C4B56D" w14:textId="77777777" w:rsidR="00BC04FE" w:rsidRPr="00896E68" w:rsidRDefault="00BC04FE" w:rsidP="00AB649F">
      <w:pPr>
        <w:pStyle w:val="FootnoteText"/>
        <w:rPr>
          <w:szCs w:val="16"/>
        </w:rPr>
      </w:pPr>
      <w:r w:rsidRPr="00896E68">
        <w:rPr>
          <w:rStyle w:val="FootnoteReference"/>
          <w:szCs w:val="16"/>
        </w:rPr>
        <w:footnoteRef/>
      </w:r>
      <w:r w:rsidRPr="00896E68">
        <w:rPr>
          <w:szCs w:val="16"/>
        </w:rPr>
        <w:t xml:space="preserve"> </w:t>
      </w:r>
      <w:bookmarkStart w:id="28" w:name="_Hlk14776208"/>
      <w:r w:rsidRPr="00896E68">
        <w:rPr>
          <w:szCs w:val="16"/>
        </w:rPr>
        <w:t>An updated implementation arrangement map is mandatory if the program is continuing with the same PR(s). In cases where the PR is changing, the implementation arrangement map may be submitted at the grant-making stage.</w:t>
      </w:r>
      <w:bookmarkEnd w:id="28"/>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76A59F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2261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D3E66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90E7E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04B29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C414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0E5A84"/>
    <w:lvl w:ilvl="0">
      <w:start w:val="1"/>
      <w:numFmt w:val="bullet"/>
      <w:pStyle w:val="Heading9"/>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D252B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88E7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19CAA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E3B6C"/>
    <w:multiLevelType w:val="hybridMultilevel"/>
    <w:tmpl w:val="002C13D0"/>
    <w:lvl w:ilvl="0" w:tplc="04090001">
      <w:start w:val="1"/>
      <w:numFmt w:val="bullet"/>
      <w:lvlText w:val=""/>
      <w:lvlJc w:val="left"/>
      <w:pPr>
        <w:ind w:left="360" w:hanging="360"/>
      </w:pPr>
      <w:rPr>
        <w:rFonts w:ascii="Symbol" w:hAnsi="Symbol" w:hint="default"/>
        <w:color w:val="auto"/>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3951BB2"/>
    <w:multiLevelType w:val="multilevel"/>
    <w:tmpl w:val="8F7AD060"/>
    <w:styleLink w:val="NumbLstBullet"/>
    <w:lvl w:ilvl="0">
      <w:start w:val="1"/>
      <w:numFmt w:val="bullet"/>
      <w:pStyle w:val="Bullet1"/>
      <w:lvlText w:val=""/>
      <w:lvlJc w:val="left"/>
      <w:pPr>
        <w:tabs>
          <w:tab w:val="num" w:pos="397"/>
        </w:tabs>
        <w:ind w:left="397" w:hanging="397"/>
      </w:pPr>
      <w:rPr>
        <w:rFonts w:ascii="Wingdings" w:hAnsi="Wingdings" w:cs="Times New Roman" w:hint="default"/>
        <w:color w:val="auto"/>
      </w:rPr>
    </w:lvl>
    <w:lvl w:ilvl="1">
      <w:start w:val="1"/>
      <w:numFmt w:val="bullet"/>
      <w:pStyle w:val="Bullet2"/>
      <w:lvlText w:val=""/>
      <w:lvlJc w:val="left"/>
      <w:pPr>
        <w:tabs>
          <w:tab w:val="num" w:pos="794"/>
        </w:tabs>
        <w:ind w:left="794" w:hanging="397"/>
      </w:pPr>
      <w:rPr>
        <w:rFonts w:ascii="Wingdings" w:hAnsi="Wingdings" w:cs="Times New Roman" w:hint="default"/>
        <w:color w:val="auto"/>
      </w:rPr>
    </w:lvl>
    <w:lvl w:ilvl="2">
      <w:start w:val="1"/>
      <w:numFmt w:val="bullet"/>
      <w:pStyle w:val="Bullet3"/>
      <w:lvlText w:val=""/>
      <w:lvlJc w:val="left"/>
      <w:pPr>
        <w:tabs>
          <w:tab w:val="num" w:pos="1191"/>
        </w:tabs>
        <w:ind w:left="1191" w:hanging="397"/>
      </w:pPr>
      <w:rPr>
        <w:rFonts w:ascii="Wingdings" w:hAnsi="Wingdings" w:cs="Wingdings" w:hint="default"/>
        <w:color w:val="auto"/>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361"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2" w15:restartNumberingAfterBreak="0">
    <w:nsid w:val="08100C62"/>
    <w:multiLevelType w:val="hybridMultilevel"/>
    <w:tmpl w:val="97B0D7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EB55AF3"/>
    <w:multiLevelType w:val="hybridMultilevel"/>
    <w:tmpl w:val="925679CE"/>
    <w:lvl w:ilvl="0" w:tplc="D320F3A4">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0B40C33"/>
    <w:multiLevelType w:val="hybridMultilevel"/>
    <w:tmpl w:val="754C4D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1192F9F"/>
    <w:multiLevelType w:val="hybridMultilevel"/>
    <w:tmpl w:val="34668F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1C02CD5"/>
    <w:multiLevelType w:val="hybridMultilevel"/>
    <w:tmpl w:val="A62E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0A66B2"/>
    <w:multiLevelType w:val="hybridMultilevel"/>
    <w:tmpl w:val="F1F62778"/>
    <w:lvl w:ilvl="0" w:tplc="8FBA4370">
      <w:start w:val="1"/>
      <w:numFmt w:val="lowerLetter"/>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95CD18A">
      <w:start w:val="1"/>
      <w:numFmt w:val="lowerRoman"/>
      <w:lvlText w:val="%2."/>
      <w:lvlJc w:val="left"/>
      <w:pPr>
        <w:ind w:left="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93C8888">
      <w:start w:val="1"/>
      <w:numFmt w:val="lowerRoman"/>
      <w:lvlText w:val="%3"/>
      <w:lvlJc w:val="left"/>
      <w:pPr>
        <w:ind w:left="16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3459F6">
      <w:start w:val="1"/>
      <w:numFmt w:val="decimal"/>
      <w:lvlText w:val="%4"/>
      <w:lvlJc w:val="left"/>
      <w:pPr>
        <w:ind w:left="2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88A0C0">
      <w:start w:val="1"/>
      <w:numFmt w:val="lowerLetter"/>
      <w:lvlText w:val="%5"/>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52E3E16">
      <w:start w:val="1"/>
      <w:numFmt w:val="lowerRoman"/>
      <w:lvlText w:val="%6"/>
      <w:lvlJc w:val="left"/>
      <w:pPr>
        <w:ind w:left="3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DC6576">
      <w:start w:val="1"/>
      <w:numFmt w:val="decimal"/>
      <w:lvlText w:val="%7"/>
      <w:lvlJc w:val="left"/>
      <w:pPr>
        <w:ind w:left="4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EAF490">
      <w:start w:val="1"/>
      <w:numFmt w:val="lowerLetter"/>
      <w:lvlText w:val="%8"/>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CA8DF8">
      <w:start w:val="1"/>
      <w:numFmt w:val="lowerRoman"/>
      <w:lvlText w:val="%9"/>
      <w:lvlJc w:val="left"/>
      <w:pPr>
        <w:ind w:left="5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5576D6B"/>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1225916"/>
    <w:multiLevelType w:val="hybridMultilevel"/>
    <w:tmpl w:val="DC6490BE"/>
    <w:lvl w:ilvl="0" w:tplc="04090001">
      <w:start w:val="1"/>
      <w:numFmt w:val="bullet"/>
      <w:lvlText w:val=""/>
      <w:lvlJc w:val="left"/>
      <w:pPr>
        <w:ind w:left="1863" w:hanging="360"/>
      </w:pPr>
      <w:rPr>
        <w:rFonts w:ascii="Symbol" w:hAnsi="Symbol" w:hint="default"/>
      </w:rPr>
    </w:lvl>
    <w:lvl w:ilvl="1" w:tplc="04090003" w:tentative="1">
      <w:start w:val="1"/>
      <w:numFmt w:val="bullet"/>
      <w:lvlText w:val="o"/>
      <w:lvlJc w:val="left"/>
      <w:pPr>
        <w:ind w:left="2583" w:hanging="360"/>
      </w:pPr>
      <w:rPr>
        <w:rFonts w:ascii="Courier New" w:hAnsi="Courier New" w:cs="Courier New" w:hint="default"/>
      </w:rPr>
    </w:lvl>
    <w:lvl w:ilvl="2" w:tplc="04090005" w:tentative="1">
      <w:start w:val="1"/>
      <w:numFmt w:val="bullet"/>
      <w:lvlText w:val=""/>
      <w:lvlJc w:val="left"/>
      <w:pPr>
        <w:ind w:left="3303" w:hanging="360"/>
      </w:pPr>
      <w:rPr>
        <w:rFonts w:ascii="Wingdings" w:hAnsi="Wingdings" w:hint="default"/>
      </w:rPr>
    </w:lvl>
    <w:lvl w:ilvl="3" w:tplc="04090001" w:tentative="1">
      <w:start w:val="1"/>
      <w:numFmt w:val="bullet"/>
      <w:lvlText w:val=""/>
      <w:lvlJc w:val="left"/>
      <w:pPr>
        <w:ind w:left="4023" w:hanging="360"/>
      </w:pPr>
      <w:rPr>
        <w:rFonts w:ascii="Symbol" w:hAnsi="Symbol" w:hint="default"/>
      </w:rPr>
    </w:lvl>
    <w:lvl w:ilvl="4" w:tplc="04090003" w:tentative="1">
      <w:start w:val="1"/>
      <w:numFmt w:val="bullet"/>
      <w:lvlText w:val="o"/>
      <w:lvlJc w:val="left"/>
      <w:pPr>
        <w:ind w:left="4743" w:hanging="360"/>
      </w:pPr>
      <w:rPr>
        <w:rFonts w:ascii="Courier New" w:hAnsi="Courier New" w:cs="Courier New" w:hint="default"/>
      </w:rPr>
    </w:lvl>
    <w:lvl w:ilvl="5" w:tplc="04090005" w:tentative="1">
      <w:start w:val="1"/>
      <w:numFmt w:val="bullet"/>
      <w:lvlText w:val=""/>
      <w:lvlJc w:val="left"/>
      <w:pPr>
        <w:ind w:left="5463" w:hanging="360"/>
      </w:pPr>
      <w:rPr>
        <w:rFonts w:ascii="Wingdings" w:hAnsi="Wingdings" w:hint="default"/>
      </w:rPr>
    </w:lvl>
    <w:lvl w:ilvl="6" w:tplc="04090001" w:tentative="1">
      <w:start w:val="1"/>
      <w:numFmt w:val="bullet"/>
      <w:lvlText w:val=""/>
      <w:lvlJc w:val="left"/>
      <w:pPr>
        <w:ind w:left="6183" w:hanging="360"/>
      </w:pPr>
      <w:rPr>
        <w:rFonts w:ascii="Symbol" w:hAnsi="Symbol" w:hint="default"/>
      </w:rPr>
    </w:lvl>
    <w:lvl w:ilvl="7" w:tplc="04090003" w:tentative="1">
      <w:start w:val="1"/>
      <w:numFmt w:val="bullet"/>
      <w:lvlText w:val="o"/>
      <w:lvlJc w:val="left"/>
      <w:pPr>
        <w:ind w:left="6903" w:hanging="360"/>
      </w:pPr>
      <w:rPr>
        <w:rFonts w:ascii="Courier New" w:hAnsi="Courier New" w:cs="Courier New" w:hint="default"/>
      </w:rPr>
    </w:lvl>
    <w:lvl w:ilvl="8" w:tplc="04090005" w:tentative="1">
      <w:start w:val="1"/>
      <w:numFmt w:val="bullet"/>
      <w:lvlText w:val=""/>
      <w:lvlJc w:val="left"/>
      <w:pPr>
        <w:ind w:left="7623" w:hanging="360"/>
      </w:pPr>
      <w:rPr>
        <w:rFonts w:ascii="Wingdings" w:hAnsi="Wingdings" w:hint="default"/>
      </w:rPr>
    </w:lvl>
  </w:abstractNum>
  <w:abstractNum w:abstractNumId="20" w15:restartNumberingAfterBreak="0">
    <w:nsid w:val="2B3C5A3D"/>
    <w:multiLevelType w:val="multilevel"/>
    <w:tmpl w:val="1E0632DE"/>
    <w:styleLink w:val="NumHeadingsLst"/>
    <w:lvl w:ilvl="0">
      <w:start w:val="1"/>
      <w:numFmt w:val="decimal"/>
      <w:lvlText w:val="%1."/>
      <w:lvlJc w:val="left"/>
      <w:pPr>
        <w:ind w:left="4077" w:hanging="567"/>
      </w:pPr>
      <w:rPr>
        <w:rFonts w:hint="default"/>
      </w:rPr>
    </w:lvl>
    <w:lvl w:ilvl="1">
      <w:start w:val="1"/>
      <w:numFmt w:val="decimal"/>
      <w:lvlText w:val="%1.%2"/>
      <w:lvlJc w:val="left"/>
      <w:pPr>
        <w:ind w:left="567" w:hanging="567"/>
      </w:pPr>
      <w:rPr>
        <w:rFonts w:hint="default"/>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none"/>
      <w:lvlText w:val=""/>
      <w:lvlJc w:val="left"/>
      <w:pPr>
        <w:ind w:left="567" w:firstLine="0"/>
      </w:pPr>
      <w:rPr>
        <w:rFonts w:hint="default"/>
      </w:rPr>
    </w:lvl>
    <w:lvl w:ilvl="5">
      <w:start w:val="1"/>
      <w:numFmt w:val="none"/>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lvlText w:val=""/>
      <w:lvlJc w:val="left"/>
      <w:pPr>
        <w:ind w:left="567" w:firstLine="0"/>
      </w:pPr>
      <w:rPr>
        <w:rFonts w:hint="default"/>
      </w:rPr>
    </w:lvl>
  </w:abstractNum>
  <w:abstractNum w:abstractNumId="21" w15:restartNumberingAfterBreak="0">
    <w:nsid w:val="2F0A3BFB"/>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F2F6332"/>
    <w:multiLevelType w:val="hybridMultilevel"/>
    <w:tmpl w:val="9AE02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562A15"/>
    <w:multiLevelType w:val="hybridMultilevel"/>
    <w:tmpl w:val="2DF45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0E27CA7"/>
    <w:multiLevelType w:val="hybridMultilevel"/>
    <w:tmpl w:val="D346C3E4"/>
    <w:lvl w:ilvl="0" w:tplc="9608188E">
      <w:start w:val="1"/>
      <w:numFmt w:val="decimal"/>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0402CE"/>
    <w:multiLevelType w:val="hybridMultilevel"/>
    <w:tmpl w:val="9DA06988"/>
    <w:lvl w:ilvl="0" w:tplc="0409000F">
      <w:start w:val="1"/>
      <w:numFmt w:val="decimal"/>
      <w:lvlText w:val="%1."/>
      <w:lvlJc w:val="left"/>
      <w:pPr>
        <w:ind w:left="360" w:hanging="360"/>
      </w:pPr>
      <w:rPr>
        <w:rFonts w:hint="default"/>
      </w:rPr>
    </w:lvl>
    <w:lvl w:ilvl="1" w:tplc="BDC6CDD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9AD6D71"/>
    <w:multiLevelType w:val="hybridMultilevel"/>
    <w:tmpl w:val="D23E3B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21862DE"/>
    <w:multiLevelType w:val="hybridMultilevel"/>
    <w:tmpl w:val="40B02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8129DF"/>
    <w:multiLevelType w:val="hybridMultilevel"/>
    <w:tmpl w:val="204AFC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6A43806"/>
    <w:multiLevelType w:val="multilevel"/>
    <w:tmpl w:val="E00CD05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7500DFC"/>
    <w:multiLevelType w:val="hybridMultilevel"/>
    <w:tmpl w:val="59B4C5FC"/>
    <w:lvl w:ilvl="0" w:tplc="04090017">
      <w:start w:val="1"/>
      <w:numFmt w:val="low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FF131A"/>
    <w:multiLevelType w:val="multilevel"/>
    <w:tmpl w:val="17A0D06E"/>
    <w:styleLink w:val="NumbListAlpha"/>
    <w:lvl w:ilvl="0">
      <w:start w:val="1"/>
      <w:numFmt w:val="lowerLetter"/>
      <w:pStyle w:val="AlphaList1"/>
      <w:lvlText w:val="%1."/>
      <w:lvlJc w:val="left"/>
      <w:pPr>
        <w:tabs>
          <w:tab w:val="num" w:pos="397"/>
        </w:tabs>
        <w:ind w:left="397" w:hanging="397"/>
      </w:pPr>
      <w:rPr>
        <w:rFonts w:hint="default"/>
      </w:rPr>
    </w:lvl>
    <w:lvl w:ilvl="1">
      <w:start w:val="1"/>
      <w:numFmt w:val="lowerRoman"/>
      <w:pStyle w:val="AlphaList2"/>
      <w:lvlText w:val="%2."/>
      <w:lvlJc w:val="left"/>
      <w:pPr>
        <w:tabs>
          <w:tab w:val="num" w:pos="794"/>
        </w:tabs>
        <w:ind w:left="794" w:hanging="397"/>
      </w:pPr>
      <w:rPr>
        <w:rFonts w:hint="default"/>
      </w:rPr>
    </w:lvl>
    <w:lvl w:ilvl="2">
      <w:start w:val="1"/>
      <w:numFmt w:val="none"/>
      <w:suff w:val="nothing"/>
      <w:lvlText w:val=""/>
      <w:lvlJc w:val="left"/>
      <w:pPr>
        <w:ind w:left="794" w:hanging="397"/>
      </w:pPr>
      <w:rPr>
        <w:rFonts w:hint="default"/>
      </w:rPr>
    </w:lvl>
    <w:lvl w:ilvl="3">
      <w:start w:val="1"/>
      <w:numFmt w:val="none"/>
      <w:suff w:val="nothing"/>
      <w:lvlText w:val=""/>
      <w:lvlJc w:val="left"/>
      <w:pPr>
        <w:ind w:left="794" w:hanging="397"/>
      </w:pPr>
      <w:rPr>
        <w:rFonts w:hint="default"/>
      </w:rPr>
    </w:lvl>
    <w:lvl w:ilvl="4">
      <w:start w:val="1"/>
      <w:numFmt w:val="none"/>
      <w:suff w:val="nothing"/>
      <w:lvlText w:val=""/>
      <w:lvlJc w:val="left"/>
      <w:pPr>
        <w:ind w:left="794" w:hanging="397"/>
      </w:pPr>
      <w:rPr>
        <w:rFonts w:hint="default"/>
      </w:rPr>
    </w:lvl>
    <w:lvl w:ilvl="5">
      <w:start w:val="1"/>
      <w:numFmt w:val="none"/>
      <w:suff w:val="nothing"/>
      <w:lvlText w:val=""/>
      <w:lvlJc w:val="left"/>
      <w:pPr>
        <w:ind w:left="794" w:hanging="397"/>
      </w:pPr>
      <w:rPr>
        <w:rFonts w:hint="default"/>
      </w:rPr>
    </w:lvl>
    <w:lvl w:ilvl="6">
      <w:start w:val="1"/>
      <w:numFmt w:val="none"/>
      <w:suff w:val="nothing"/>
      <w:lvlText w:val=""/>
      <w:lvlJc w:val="left"/>
      <w:pPr>
        <w:ind w:left="794" w:hanging="397"/>
      </w:pPr>
      <w:rPr>
        <w:rFonts w:hint="default"/>
      </w:rPr>
    </w:lvl>
    <w:lvl w:ilvl="7">
      <w:start w:val="1"/>
      <w:numFmt w:val="none"/>
      <w:suff w:val="nothing"/>
      <w:lvlText w:val=""/>
      <w:lvlJc w:val="left"/>
      <w:pPr>
        <w:ind w:left="794" w:hanging="397"/>
      </w:pPr>
      <w:rPr>
        <w:rFonts w:hint="default"/>
      </w:rPr>
    </w:lvl>
    <w:lvl w:ilvl="8">
      <w:start w:val="1"/>
      <w:numFmt w:val="none"/>
      <w:lvlRestart w:val="3"/>
      <w:suff w:val="nothing"/>
      <w:lvlText w:val=""/>
      <w:lvlJc w:val="left"/>
      <w:pPr>
        <w:ind w:left="794" w:hanging="397"/>
      </w:pPr>
      <w:rPr>
        <w:rFonts w:hint="default"/>
      </w:rPr>
    </w:lvl>
  </w:abstractNum>
  <w:abstractNum w:abstractNumId="32" w15:restartNumberingAfterBreak="0">
    <w:nsid w:val="4BC47034"/>
    <w:multiLevelType w:val="hybridMultilevel"/>
    <w:tmpl w:val="75B406E2"/>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D643E00"/>
    <w:multiLevelType w:val="hybridMultilevel"/>
    <w:tmpl w:val="7B40D6B6"/>
    <w:lvl w:ilvl="0" w:tplc="9DE6040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8863AC">
      <w:start w:val="1"/>
      <w:numFmt w:val="bullet"/>
      <w:lvlText w:val="o"/>
      <w:lvlJc w:val="left"/>
      <w:pPr>
        <w:ind w:left="1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F01084">
      <w:start w:val="1"/>
      <w:numFmt w:val="bullet"/>
      <w:lvlText w:val="▪"/>
      <w:lvlJc w:val="left"/>
      <w:pPr>
        <w:ind w:left="22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F45606">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FCE8AC">
      <w:start w:val="1"/>
      <w:numFmt w:val="bullet"/>
      <w:lvlText w:val="o"/>
      <w:lvlJc w:val="left"/>
      <w:pPr>
        <w:ind w:left="3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B2AD834">
      <w:start w:val="1"/>
      <w:numFmt w:val="bullet"/>
      <w:lvlText w:val="▪"/>
      <w:lvlJc w:val="left"/>
      <w:pPr>
        <w:ind w:left="44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1A8786">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041FEE">
      <w:start w:val="1"/>
      <w:numFmt w:val="bullet"/>
      <w:lvlText w:val="o"/>
      <w:lvlJc w:val="left"/>
      <w:pPr>
        <w:ind w:left="5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86E056">
      <w:start w:val="1"/>
      <w:numFmt w:val="bullet"/>
      <w:lvlText w:val="▪"/>
      <w:lvlJc w:val="left"/>
      <w:pPr>
        <w:ind w:left="65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ECF31C0"/>
    <w:multiLevelType w:val="multilevel"/>
    <w:tmpl w:val="17A0D06E"/>
    <w:numStyleLink w:val="NumbListAlpha"/>
  </w:abstractNum>
  <w:abstractNum w:abstractNumId="35" w15:restartNumberingAfterBreak="0">
    <w:nsid w:val="576A3EAF"/>
    <w:multiLevelType w:val="hybridMultilevel"/>
    <w:tmpl w:val="A0349438"/>
    <w:lvl w:ilvl="0" w:tplc="D39EFF42">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A355AE6"/>
    <w:multiLevelType w:val="hybridMultilevel"/>
    <w:tmpl w:val="0A0CBBC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D205B84"/>
    <w:multiLevelType w:val="hybridMultilevel"/>
    <w:tmpl w:val="47BED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D8629BB"/>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ECE5C32"/>
    <w:multiLevelType w:val="hybridMultilevel"/>
    <w:tmpl w:val="4224AF7C"/>
    <w:lvl w:ilvl="0" w:tplc="93BAE4B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B456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C86B4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1E99D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14A0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A0DD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4ECB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9090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6090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0D460FC"/>
    <w:multiLevelType w:val="hybridMultilevel"/>
    <w:tmpl w:val="F6D29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280ED9"/>
    <w:multiLevelType w:val="hybridMultilevel"/>
    <w:tmpl w:val="A1D25E0C"/>
    <w:lvl w:ilvl="0" w:tplc="49F6D26E">
      <w:start w:val="1"/>
      <w:numFmt w:val="lowerLetter"/>
      <w:lvlText w:val="%1)"/>
      <w:lvlJc w:val="left"/>
      <w:pPr>
        <w:ind w:left="45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1AEDEC8">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C9497F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2F2481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9DEB6E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216B53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EA01104">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142E63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75E2D1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1CA484D"/>
    <w:multiLevelType w:val="hybridMultilevel"/>
    <w:tmpl w:val="DE5C1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F25304"/>
    <w:multiLevelType w:val="hybridMultilevel"/>
    <w:tmpl w:val="3BDE0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42B23BF"/>
    <w:multiLevelType w:val="hybridMultilevel"/>
    <w:tmpl w:val="1B0272AE"/>
    <w:lvl w:ilvl="0" w:tplc="A6DCE51E">
      <w:start w:val="1"/>
      <w:numFmt w:val="decimal"/>
      <w:lvlText w:val="%1."/>
      <w:lvlJc w:val="left"/>
      <w:pPr>
        <w:ind w:left="360" w:hanging="360"/>
      </w:pPr>
      <w:rPr>
        <w:rFonts w:asciiTheme="minorHAnsi" w:hAnsiTheme="minorHAnsi" w:cstheme="minorBidi" w:hint="default"/>
        <w:color w:val="auto"/>
        <w:sz w:val="22"/>
      </w:rPr>
    </w:lvl>
    <w:lvl w:ilvl="1" w:tplc="5826236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51A5DE1"/>
    <w:multiLevelType w:val="hybridMultilevel"/>
    <w:tmpl w:val="89422D12"/>
    <w:lvl w:ilvl="0" w:tplc="512A0D3A">
      <w:start w:val="1"/>
      <w:numFmt w:val="lowerLetter"/>
      <w:lvlText w:val="%1)"/>
      <w:lvlJc w:val="left"/>
      <w:pPr>
        <w:ind w:left="5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8FE2B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5887134">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AE758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D2E44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CA1D10">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207CF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665EA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F41C9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B7A6E34"/>
    <w:multiLevelType w:val="hybridMultilevel"/>
    <w:tmpl w:val="2266E85C"/>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1B33B5A"/>
    <w:multiLevelType w:val="hybridMultilevel"/>
    <w:tmpl w:val="6AE65E78"/>
    <w:lvl w:ilvl="0" w:tplc="A8FE8788">
      <w:start w:val="1"/>
      <w:numFmt w:val="lowerLetter"/>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53A935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ACEC53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91E8D0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7F62F0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91841D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3EC8F3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4B8129E">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066ABE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B5B29E4"/>
    <w:multiLevelType w:val="hybridMultilevel"/>
    <w:tmpl w:val="B29C91FA"/>
    <w:lvl w:ilvl="0" w:tplc="04090017">
      <w:start w:val="1"/>
      <w:numFmt w:val="lowerLetter"/>
      <w:lvlText w:val="%1)"/>
      <w:lvlJc w:val="left"/>
      <w:pPr>
        <w:ind w:left="360" w:hanging="360"/>
      </w:pPr>
      <w:rPr>
        <w:rFonts w:hint="default"/>
      </w:rPr>
    </w:lvl>
    <w:lvl w:ilvl="1" w:tplc="BDC6CDD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9"/>
  </w:num>
  <w:num w:numId="2">
    <w:abstractNumId w:val="33"/>
  </w:num>
  <w:num w:numId="3">
    <w:abstractNumId w:val="45"/>
  </w:num>
  <w:num w:numId="4">
    <w:abstractNumId w:val="41"/>
  </w:num>
  <w:num w:numId="5">
    <w:abstractNumId w:val="17"/>
  </w:num>
  <w:num w:numId="6">
    <w:abstractNumId w:val="47"/>
  </w:num>
  <w:num w:numId="7">
    <w:abstractNumId w:val="14"/>
  </w:num>
  <w:num w:numId="8">
    <w:abstractNumId w:val="19"/>
  </w:num>
  <w:num w:numId="9">
    <w:abstractNumId w:val="28"/>
  </w:num>
  <w:num w:numId="10">
    <w:abstractNumId w:val="40"/>
  </w:num>
  <w:num w:numId="11">
    <w:abstractNumId w:val="42"/>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1"/>
  </w:num>
  <w:num w:numId="23">
    <w:abstractNumId w:val="31"/>
  </w:num>
  <w:num w:numId="24">
    <w:abstractNumId w:val="20"/>
  </w:num>
  <w:num w:numId="25">
    <w:abstractNumId w:val="34"/>
  </w:num>
  <w:num w:numId="26">
    <w:abstractNumId w:val="21"/>
  </w:num>
  <w:num w:numId="27">
    <w:abstractNumId w:val="38"/>
  </w:num>
  <w:num w:numId="28">
    <w:abstractNumId w:val="18"/>
  </w:num>
  <w:num w:numId="29">
    <w:abstractNumId w:val="30"/>
  </w:num>
  <w:num w:numId="30">
    <w:abstractNumId w:val="29"/>
  </w:num>
  <w:num w:numId="31">
    <w:abstractNumId w:val="13"/>
  </w:num>
  <w:num w:numId="32">
    <w:abstractNumId w:val="48"/>
  </w:num>
  <w:num w:numId="33">
    <w:abstractNumId w:val="26"/>
  </w:num>
  <w:num w:numId="34">
    <w:abstractNumId w:val="46"/>
  </w:num>
  <w:num w:numId="35">
    <w:abstractNumId w:val="32"/>
  </w:num>
  <w:num w:numId="36">
    <w:abstractNumId w:val="25"/>
  </w:num>
  <w:num w:numId="37">
    <w:abstractNumId w:val="24"/>
  </w:num>
  <w:num w:numId="38">
    <w:abstractNumId w:val="44"/>
  </w:num>
  <w:num w:numId="39">
    <w:abstractNumId w:val="16"/>
  </w:num>
  <w:num w:numId="40">
    <w:abstractNumId w:val="35"/>
  </w:num>
  <w:num w:numId="41">
    <w:abstractNumId w:val="43"/>
  </w:num>
  <w:num w:numId="4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num>
  <w:num w:numId="44">
    <w:abstractNumId w:val="10"/>
  </w:num>
  <w:num w:numId="45">
    <w:abstractNumId w:val="23"/>
  </w:num>
  <w:num w:numId="46">
    <w:abstractNumId w:val="37"/>
  </w:num>
  <w:num w:numId="47">
    <w:abstractNumId w:val="12"/>
  </w:num>
  <w:num w:numId="48">
    <w:abstractNumId w:val="27"/>
  </w:num>
  <w:num w:numId="49">
    <w:abstractNumId w:val="22"/>
  </w:num>
  <w:num w:numId="50">
    <w:abstractNumId w:val="1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ma Rahman">
    <w15:presenceInfo w15:providerId="AD" w15:userId="S-1-5-21-3865478486-661959106-1056532835-1254"/>
  </w15:person>
  <w15:person w15:author="icddr,b">
    <w15:presenceInfo w15:providerId="None" w15:userId="icddr,b"/>
  </w15:person>
  <w15:person w15:author="Md. Sharful Islam Khan">
    <w15:presenceInfo w15:providerId="None" w15:userId="Md. Sharful Islam Khan"/>
  </w15:person>
  <w15:person w15:author="Rahman, Lima">
    <w15:presenceInfo w15:providerId="AD" w15:userId="S-1-5-21-3865478486-661959106-1056532835-1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F26"/>
    <w:rsid w:val="00014F05"/>
    <w:rsid w:val="000160D5"/>
    <w:rsid w:val="00016309"/>
    <w:rsid w:val="00024A23"/>
    <w:rsid w:val="00025B5F"/>
    <w:rsid w:val="00036BE0"/>
    <w:rsid w:val="0003766D"/>
    <w:rsid w:val="000409F6"/>
    <w:rsid w:val="00043587"/>
    <w:rsid w:val="00050C64"/>
    <w:rsid w:val="00053423"/>
    <w:rsid w:val="00055182"/>
    <w:rsid w:val="00063C6F"/>
    <w:rsid w:val="00070C18"/>
    <w:rsid w:val="00071A53"/>
    <w:rsid w:val="00075B49"/>
    <w:rsid w:val="0008004C"/>
    <w:rsid w:val="0008057C"/>
    <w:rsid w:val="00091998"/>
    <w:rsid w:val="00097C07"/>
    <w:rsid w:val="000A0324"/>
    <w:rsid w:val="000A0799"/>
    <w:rsid w:val="000A2337"/>
    <w:rsid w:val="000A29E1"/>
    <w:rsid w:val="000A32E0"/>
    <w:rsid w:val="000A69D6"/>
    <w:rsid w:val="000B0F85"/>
    <w:rsid w:val="000B2EC5"/>
    <w:rsid w:val="000B3784"/>
    <w:rsid w:val="000B4D8A"/>
    <w:rsid w:val="000B5FE4"/>
    <w:rsid w:val="000B6C7C"/>
    <w:rsid w:val="000B71B6"/>
    <w:rsid w:val="000C0CA4"/>
    <w:rsid w:val="000C6027"/>
    <w:rsid w:val="000C6838"/>
    <w:rsid w:val="000C6D2E"/>
    <w:rsid w:val="000C701A"/>
    <w:rsid w:val="000D2B72"/>
    <w:rsid w:val="000D660C"/>
    <w:rsid w:val="000E1E77"/>
    <w:rsid w:val="000E36BD"/>
    <w:rsid w:val="000E451A"/>
    <w:rsid w:val="000F4966"/>
    <w:rsid w:val="000F67C1"/>
    <w:rsid w:val="000F7061"/>
    <w:rsid w:val="000F7152"/>
    <w:rsid w:val="00100300"/>
    <w:rsid w:val="00100B70"/>
    <w:rsid w:val="001049B6"/>
    <w:rsid w:val="0011369E"/>
    <w:rsid w:val="00115857"/>
    <w:rsid w:val="0011746B"/>
    <w:rsid w:val="00123F91"/>
    <w:rsid w:val="00126672"/>
    <w:rsid w:val="00127149"/>
    <w:rsid w:val="00127F9C"/>
    <w:rsid w:val="0013035E"/>
    <w:rsid w:val="00136274"/>
    <w:rsid w:val="00136D08"/>
    <w:rsid w:val="001379C0"/>
    <w:rsid w:val="001403FD"/>
    <w:rsid w:val="00145894"/>
    <w:rsid w:val="0015350C"/>
    <w:rsid w:val="00156B0B"/>
    <w:rsid w:val="001654DC"/>
    <w:rsid w:val="0016673F"/>
    <w:rsid w:val="00182F31"/>
    <w:rsid w:val="00184D9A"/>
    <w:rsid w:val="001858CF"/>
    <w:rsid w:val="001866A9"/>
    <w:rsid w:val="001874AF"/>
    <w:rsid w:val="00190541"/>
    <w:rsid w:val="0019574A"/>
    <w:rsid w:val="001A09BA"/>
    <w:rsid w:val="001A6F5E"/>
    <w:rsid w:val="001B1010"/>
    <w:rsid w:val="001B314A"/>
    <w:rsid w:val="001C644F"/>
    <w:rsid w:val="001D03B8"/>
    <w:rsid w:val="001D2595"/>
    <w:rsid w:val="001D7075"/>
    <w:rsid w:val="001D70F4"/>
    <w:rsid w:val="001D7936"/>
    <w:rsid w:val="001E1D51"/>
    <w:rsid w:val="001E21EB"/>
    <w:rsid w:val="001F01C6"/>
    <w:rsid w:val="001F1387"/>
    <w:rsid w:val="001F18B4"/>
    <w:rsid w:val="001F3359"/>
    <w:rsid w:val="00204057"/>
    <w:rsid w:val="00206B3B"/>
    <w:rsid w:val="00212134"/>
    <w:rsid w:val="00216173"/>
    <w:rsid w:val="0022113F"/>
    <w:rsid w:val="0022276C"/>
    <w:rsid w:val="002229C0"/>
    <w:rsid w:val="00224344"/>
    <w:rsid w:val="00225F2D"/>
    <w:rsid w:val="00227ED6"/>
    <w:rsid w:val="00230430"/>
    <w:rsid w:val="00254E1B"/>
    <w:rsid w:val="00256B92"/>
    <w:rsid w:val="00256E9D"/>
    <w:rsid w:val="0026258E"/>
    <w:rsid w:val="00263314"/>
    <w:rsid w:val="0027040A"/>
    <w:rsid w:val="00273789"/>
    <w:rsid w:val="002747EA"/>
    <w:rsid w:val="00275536"/>
    <w:rsid w:val="00275C30"/>
    <w:rsid w:val="00277CB2"/>
    <w:rsid w:val="00282444"/>
    <w:rsid w:val="0029209C"/>
    <w:rsid w:val="00292D9C"/>
    <w:rsid w:val="00294FC1"/>
    <w:rsid w:val="002A03C3"/>
    <w:rsid w:val="002A5336"/>
    <w:rsid w:val="002B0F9D"/>
    <w:rsid w:val="002B1D7A"/>
    <w:rsid w:val="002B38C3"/>
    <w:rsid w:val="002B5A71"/>
    <w:rsid w:val="002C2FD5"/>
    <w:rsid w:val="002C5FAC"/>
    <w:rsid w:val="002C61E5"/>
    <w:rsid w:val="002D059B"/>
    <w:rsid w:val="002D22DF"/>
    <w:rsid w:val="002D58DA"/>
    <w:rsid w:val="002D7090"/>
    <w:rsid w:val="002E0176"/>
    <w:rsid w:val="002E0A61"/>
    <w:rsid w:val="002E1392"/>
    <w:rsid w:val="002E1740"/>
    <w:rsid w:val="002E34D1"/>
    <w:rsid w:val="002E407A"/>
    <w:rsid w:val="002E5E68"/>
    <w:rsid w:val="002F039A"/>
    <w:rsid w:val="002F2D2B"/>
    <w:rsid w:val="002F3F25"/>
    <w:rsid w:val="00300046"/>
    <w:rsid w:val="00305C19"/>
    <w:rsid w:val="003123E2"/>
    <w:rsid w:val="00312B11"/>
    <w:rsid w:val="003141C0"/>
    <w:rsid w:val="00315075"/>
    <w:rsid w:val="00320AE9"/>
    <w:rsid w:val="0032353F"/>
    <w:rsid w:val="003248B3"/>
    <w:rsid w:val="00332A81"/>
    <w:rsid w:val="0033438A"/>
    <w:rsid w:val="00344968"/>
    <w:rsid w:val="0034551C"/>
    <w:rsid w:val="003462D7"/>
    <w:rsid w:val="00355464"/>
    <w:rsid w:val="00361638"/>
    <w:rsid w:val="00362AC7"/>
    <w:rsid w:val="00366552"/>
    <w:rsid w:val="003737C5"/>
    <w:rsid w:val="0037460A"/>
    <w:rsid w:val="00376E18"/>
    <w:rsid w:val="003812AC"/>
    <w:rsid w:val="0038297F"/>
    <w:rsid w:val="00382B95"/>
    <w:rsid w:val="00386FDD"/>
    <w:rsid w:val="00390DC9"/>
    <w:rsid w:val="0039718A"/>
    <w:rsid w:val="00397D10"/>
    <w:rsid w:val="003A5348"/>
    <w:rsid w:val="003A5575"/>
    <w:rsid w:val="003A5677"/>
    <w:rsid w:val="003A7B76"/>
    <w:rsid w:val="003B2DF6"/>
    <w:rsid w:val="003B4019"/>
    <w:rsid w:val="003D05F5"/>
    <w:rsid w:val="003D26E1"/>
    <w:rsid w:val="003D44D9"/>
    <w:rsid w:val="003D4D6A"/>
    <w:rsid w:val="003D63E9"/>
    <w:rsid w:val="003E092F"/>
    <w:rsid w:val="003E2431"/>
    <w:rsid w:val="003F2571"/>
    <w:rsid w:val="003F33B9"/>
    <w:rsid w:val="00401C4C"/>
    <w:rsid w:val="00404940"/>
    <w:rsid w:val="00405A0A"/>
    <w:rsid w:val="00411459"/>
    <w:rsid w:val="0041240D"/>
    <w:rsid w:val="00417743"/>
    <w:rsid w:val="00421619"/>
    <w:rsid w:val="00422F26"/>
    <w:rsid w:val="00430393"/>
    <w:rsid w:val="00434FD1"/>
    <w:rsid w:val="00434FFA"/>
    <w:rsid w:val="00444315"/>
    <w:rsid w:val="00447B84"/>
    <w:rsid w:val="00447E45"/>
    <w:rsid w:val="0045353B"/>
    <w:rsid w:val="004542AD"/>
    <w:rsid w:val="004603EE"/>
    <w:rsid w:val="00462CD6"/>
    <w:rsid w:val="004708CB"/>
    <w:rsid w:val="0047149F"/>
    <w:rsid w:val="00471804"/>
    <w:rsid w:val="00477E44"/>
    <w:rsid w:val="00483E18"/>
    <w:rsid w:val="004917CB"/>
    <w:rsid w:val="004A0354"/>
    <w:rsid w:val="004A1263"/>
    <w:rsid w:val="004A6E43"/>
    <w:rsid w:val="004A6E8E"/>
    <w:rsid w:val="004B5A7E"/>
    <w:rsid w:val="004C0A2C"/>
    <w:rsid w:val="004C14D5"/>
    <w:rsid w:val="004C4821"/>
    <w:rsid w:val="004C61A1"/>
    <w:rsid w:val="004C6FCB"/>
    <w:rsid w:val="004D10A9"/>
    <w:rsid w:val="004D17C5"/>
    <w:rsid w:val="004D6F01"/>
    <w:rsid w:val="004D7953"/>
    <w:rsid w:val="004E21CC"/>
    <w:rsid w:val="004E3195"/>
    <w:rsid w:val="004E512D"/>
    <w:rsid w:val="004F7530"/>
    <w:rsid w:val="00514EE7"/>
    <w:rsid w:val="00516D6E"/>
    <w:rsid w:val="0051776A"/>
    <w:rsid w:val="0052051C"/>
    <w:rsid w:val="00520E8E"/>
    <w:rsid w:val="00523A1F"/>
    <w:rsid w:val="00523E1B"/>
    <w:rsid w:val="00524CE8"/>
    <w:rsid w:val="00526158"/>
    <w:rsid w:val="005344CE"/>
    <w:rsid w:val="0053492E"/>
    <w:rsid w:val="00536086"/>
    <w:rsid w:val="00536EBE"/>
    <w:rsid w:val="005415BB"/>
    <w:rsid w:val="0054392A"/>
    <w:rsid w:val="00544940"/>
    <w:rsid w:val="00545215"/>
    <w:rsid w:val="00545E2F"/>
    <w:rsid w:val="00546A0F"/>
    <w:rsid w:val="0056141C"/>
    <w:rsid w:val="00561528"/>
    <w:rsid w:val="00567D3C"/>
    <w:rsid w:val="00570D31"/>
    <w:rsid w:val="00574EFD"/>
    <w:rsid w:val="00575A4B"/>
    <w:rsid w:val="0058053E"/>
    <w:rsid w:val="00581E66"/>
    <w:rsid w:val="0058378B"/>
    <w:rsid w:val="00585313"/>
    <w:rsid w:val="005872C3"/>
    <w:rsid w:val="005879EC"/>
    <w:rsid w:val="00592262"/>
    <w:rsid w:val="00592DC0"/>
    <w:rsid w:val="005942DE"/>
    <w:rsid w:val="00594C7F"/>
    <w:rsid w:val="00594CCF"/>
    <w:rsid w:val="005A431D"/>
    <w:rsid w:val="005A6E7B"/>
    <w:rsid w:val="005A79B9"/>
    <w:rsid w:val="005B32AD"/>
    <w:rsid w:val="005B651D"/>
    <w:rsid w:val="005C0B18"/>
    <w:rsid w:val="005C1236"/>
    <w:rsid w:val="005C1909"/>
    <w:rsid w:val="005C2296"/>
    <w:rsid w:val="005C6F23"/>
    <w:rsid w:val="005D5140"/>
    <w:rsid w:val="005E5D65"/>
    <w:rsid w:val="005E794C"/>
    <w:rsid w:val="005F1909"/>
    <w:rsid w:val="005F2552"/>
    <w:rsid w:val="005F5D54"/>
    <w:rsid w:val="005F6034"/>
    <w:rsid w:val="005F7892"/>
    <w:rsid w:val="00600E4D"/>
    <w:rsid w:val="00602B9A"/>
    <w:rsid w:val="00607119"/>
    <w:rsid w:val="00610C64"/>
    <w:rsid w:val="006129DC"/>
    <w:rsid w:val="00614FC9"/>
    <w:rsid w:val="00620FBA"/>
    <w:rsid w:val="0062110B"/>
    <w:rsid w:val="00621822"/>
    <w:rsid w:val="00621FA8"/>
    <w:rsid w:val="00625CAB"/>
    <w:rsid w:val="00631D3E"/>
    <w:rsid w:val="00635849"/>
    <w:rsid w:val="00641F97"/>
    <w:rsid w:val="006428DC"/>
    <w:rsid w:val="006457A7"/>
    <w:rsid w:val="006468D5"/>
    <w:rsid w:val="00646F6B"/>
    <w:rsid w:val="00653028"/>
    <w:rsid w:val="00662CEE"/>
    <w:rsid w:val="00670368"/>
    <w:rsid w:val="00671EFA"/>
    <w:rsid w:val="00672A7D"/>
    <w:rsid w:val="00676F94"/>
    <w:rsid w:val="00680DC7"/>
    <w:rsid w:val="00687ABE"/>
    <w:rsid w:val="006918A5"/>
    <w:rsid w:val="00693BDF"/>
    <w:rsid w:val="006956C0"/>
    <w:rsid w:val="006A081A"/>
    <w:rsid w:val="006A0F57"/>
    <w:rsid w:val="006A1FA0"/>
    <w:rsid w:val="006B16B6"/>
    <w:rsid w:val="006B4C65"/>
    <w:rsid w:val="006B5031"/>
    <w:rsid w:val="006B6295"/>
    <w:rsid w:val="006B7903"/>
    <w:rsid w:val="006C39DF"/>
    <w:rsid w:val="006C530C"/>
    <w:rsid w:val="006C6EFF"/>
    <w:rsid w:val="006E3C41"/>
    <w:rsid w:val="006F0355"/>
    <w:rsid w:val="006F3809"/>
    <w:rsid w:val="006F67EB"/>
    <w:rsid w:val="0070107D"/>
    <w:rsid w:val="0070232D"/>
    <w:rsid w:val="00710578"/>
    <w:rsid w:val="007151F5"/>
    <w:rsid w:val="00715512"/>
    <w:rsid w:val="007172C9"/>
    <w:rsid w:val="00722389"/>
    <w:rsid w:val="00722AD3"/>
    <w:rsid w:val="00722DE9"/>
    <w:rsid w:val="0073149C"/>
    <w:rsid w:val="007328A2"/>
    <w:rsid w:val="00736EF9"/>
    <w:rsid w:val="007449EC"/>
    <w:rsid w:val="00745077"/>
    <w:rsid w:val="0075135A"/>
    <w:rsid w:val="007543DD"/>
    <w:rsid w:val="00756345"/>
    <w:rsid w:val="0076150D"/>
    <w:rsid w:val="00761D72"/>
    <w:rsid w:val="00763667"/>
    <w:rsid w:val="00764569"/>
    <w:rsid w:val="00764961"/>
    <w:rsid w:val="00766342"/>
    <w:rsid w:val="00774EEF"/>
    <w:rsid w:val="00777DEE"/>
    <w:rsid w:val="0078138C"/>
    <w:rsid w:val="00783252"/>
    <w:rsid w:val="00787F87"/>
    <w:rsid w:val="00792C4A"/>
    <w:rsid w:val="00795081"/>
    <w:rsid w:val="007954CA"/>
    <w:rsid w:val="007967FA"/>
    <w:rsid w:val="007A21F0"/>
    <w:rsid w:val="007B1EE8"/>
    <w:rsid w:val="007B3056"/>
    <w:rsid w:val="007C3304"/>
    <w:rsid w:val="007C5BD2"/>
    <w:rsid w:val="007C5BE0"/>
    <w:rsid w:val="007C74FE"/>
    <w:rsid w:val="007D2C4E"/>
    <w:rsid w:val="007E1739"/>
    <w:rsid w:val="007E2E5E"/>
    <w:rsid w:val="007E3FEF"/>
    <w:rsid w:val="007F420A"/>
    <w:rsid w:val="007F7278"/>
    <w:rsid w:val="0080230F"/>
    <w:rsid w:val="00813C02"/>
    <w:rsid w:val="00813CD3"/>
    <w:rsid w:val="00821C41"/>
    <w:rsid w:val="008225D2"/>
    <w:rsid w:val="00824962"/>
    <w:rsid w:val="00824FC7"/>
    <w:rsid w:val="0083236F"/>
    <w:rsid w:val="00833466"/>
    <w:rsid w:val="00837CF0"/>
    <w:rsid w:val="008431B0"/>
    <w:rsid w:val="00845705"/>
    <w:rsid w:val="00847625"/>
    <w:rsid w:val="008525CC"/>
    <w:rsid w:val="008556B3"/>
    <w:rsid w:val="008641B7"/>
    <w:rsid w:val="008644A4"/>
    <w:rsid w:val="00872B73"/>
    <w:rsid w:val="00874593"/>
    <w:rsid w:val="00886AE5"/>
    <w:rsid w:val="00890971"/>
    <w:rsid w:val="00892B21"/>
    <w:rsid w:val="008952C7"/>
    <w:rsid w:val="008A5AB9"/>
    <w:rsid w:val="008B230E"/>
    <w:rsid w:val="008B3BD2"/>
    <w:rsid w:val="008B7C71"/>
    <w:rsid w:val="008C1FCF"/>
    <w:rsid w:val="008C2343"/>
    <w:rsid w:val="008C38CE"/>
    <w:rsid w:val="008C3BD4"/>
    <w:rsid w:val="008C692A"/>
    <w:rsid w:val="008D353B"/>
    <w:rsid w:val="008D6060"/>
    <w:rsid w:val="008E0C76"/>
    <w:rsid w:val="008E6EB6"/>
    <w:rsid w:val="008F35D9"/>
    <w:rsid w:val="00900C3D"/>
    <w:rsid w:val="00907217"/>
    <w:rsid w:val="009077CD"/>
    <w:rsid w:val="00911C88"/>
    <w:rsid w:val="00912D7E"/>
    <w:rsid w:val="00914A80"/>
    <w:rsid w:val="00914DB3"/>
    <w:rsid w:val="0092009B"/>
    <w:rsid w:val="009205DD"/>
    <w:rsid w:val="00923011"/>
    <w:rsid w:val="00931111"/>
    <w:rsid w:val="009343D4"/>
    <w:rsid w:val="00937AD6"/>
    <w:rsid w:val="00944882"/>
    <w:rsid w:val="00944C7F"/>
    <w:rsid w:val="00945F83"/>
    <w:rsid w:val="009475DC"/>
    <w:rsid w:val="0094772E"/>
    <w:rsid w:val="009500CC"/>
    <w:rsid w:val="00955A72"/>
    <w:rsid w:val="00956298"/>
    <w:rsid w:val="00964C71"/>
    <w:rsid w:val="009678E2"/>
    <w:rsid w:val="009761B2"/>
    <w:rsid w:val="0097667C"/>
    <w:rsid w:val="00980B69"/>
    <w:rsid w:val="0098209C"/>
    <w:rsid w:val="0098343E"/>
    <w:rsid w:val="00985ED4"/>
    <w:rsid w:val="00987464"/>
    <w:rsid w:val="00990E08"/>
    <w:rsid w:val="0099195E"/>
    <w:rsid w:val="00991CB6"/>
    <w:rsid w:val="00991CFD"/>
    <w:rsid w:val="00992ABB"/>
    <w:rsid w:val="00993241"/>
    <w:rsid w:val="00994C67"/>
    <w:rsid w:val="00995627"/>
    <w:rsid w:val="00996A5C"/>
    <w:rsid w:val="009A0E88"/>
    <w:rsid w:val="009A331F"/>
    <w:rsid w:val="009A43B9"/>
    <w:rsid w:val="009A5ECD"/>
    <w:rsid w:val="009B167F"/>
    <w:rsid w:val="009B17AC"/>
    <w:rsid w:val="009B1F57"/>
    <w:rsid w:val="009B32C1"/>
    <w:rsid w:val="009B49F9"/>
    <w:rsid w:val="009B4F46"/>
    <w:rsid w:val="009B61D8"/>
    <w:rsid w:val="009C08F9"/>
    <w:rsid w:val="009C0982"/>
    <w:rsid w:val="009C2F1B"/>
    <w:rsid w:val="009C7CDE"/>
    <w:rsid w:val="009D1C53"/>
    <w:rsid w:val="009D51CB"/>
    <w:rsid w:val="009E088B"/>
    <w:rsid w:val="009E16A4"/>
    <w:rsid w:val="009E5C78"/>
    <w:rsid w:val="009E5F05"/>
    <w:rsid w:val="009E682E"/>
    <w:rsid w:val="009F05CF"/>
    <w:rsid w:val="009F20A0"/>
    <w:rsid w:val="009F7E0A"/>
    <w:rsid w:val="00A0404F"/>
    <w:rsid w:val="00A04C2F"/>
    <w:rsid w:val="00A060DA"/>
    <w:rsid w:val="00A15ACB"/>
    <w:rsid w:val="00A16922"/>
    <w:rsid w:val="00A16E0E"/>
    <w:rsid w:val="00A177FD"/>
    <w:rsid w:val="00A2025F"/>
    <w:rsid w:val="00A213F9"/>
    <w:rsid w:val="00A219FA"/>
    <w:rsid w:val="00A23030"/>
    <w:rsid w:val="00A23CC0"/>
    <w:rsid w:val="00A2552D"/>
    <w:rsid w:val="00A27D44"/>
    <w:rsid w:val="00A3006C"/>
    <w:rsid w:val="00A3230E"/>
    <w:rsid w:val="00A349B5"/>
    <w:rsid w:val="00A354CB"/>
    <w:rsid w:val="00A40F05"/>
    <w:rsid w:val="00A464C0"/>
    <w:rsid w:val="00A52727"/>
    <w:rsid w:val="00A54336"/>
    <w:rsid w:val="00A5736F"/>
    <w:rsid w:val="00A60696"/>
    <w:rsid w:val="00A629DD"/>
    <w:rsid w:val="00A73788"/>
    <w:rsid w:val="00A7513A"/>
    <w:rsid w:val="00A77CF3"/>
    <w:rsid w:val="00A80CDD"/>
    <w:rsid w:val="00A82E8B"/>
    <w:rsid w:val="00A84377"/>
    <w:rsid w:val="00A85004"/>
    <w:rsid w:val="00A85C3B"/>
    <w:rsid w:val="00A90757"/>
    <w:rsid w:val="00A915B4"/>
    <w:rsid w:val="00A922FC"/>
    <w:rsid w:val="00A94001"/>
    <w:rsid w:val="00AA0081"/>
    <w:rsid w:val="00AA1AC6"/>
    <w:rsid w:val="00AA4C86"/>
    <w:rsid w:val="00AA5447"/>
    <w:rsid w:val="00AA7B3F"/>
    <w:rsid w:val="00AB649F"/>
    <w:rsid w:val="00AB70B4"/>
    <w:rsid w:val="00AD5AC2"/>
    <w:rsid w:val="00AE06CC"/>
    <w:rsid w:val="00AE1F5B"/>
    <w:rsid w:val="00AE24AC"/>
    <w:rsid w:val="00AE4AA3"/>
    <w:rsid w:val="00AE6423"/>
    <w:rsid w:val="00B00A3A"/>
    <w:rsid w:val="00B01D62"/>
    <w:rsid w:val="00B0307C"/>
    <w:rsid w:val="00B068C0"/>
    <w:rsid w:val="00B07252"/>
    <w:rsid w:val="00B12EB3"/>
    <w:rsid w:val="00B1499A"/>
    <w:rsid w:val="00B23DDE"/>
    <w:rsid w:val="00B246E0"/>
    <w:rsid w:val="00B2649E"/>
    <w:rsid w:val="00B3062A"/>
    <w:rsid w:val="00B426CE"/>
    <w:rsid w:val="00B43D23"/>
    <w:rsid w:val="00B44268"/>
    <w:rsid w:val="00B448B2"/>
    <w:rsid w:val="00B55303"/>
    <w:rsid w:val="00B55A9B"/>
    <w:rsid w:val="00B55E1A"/>
    <w:rsid w:val="00B56FD6"/>
    <w:rsid w:val="00B618F1"/>
    <w:rsid w:val="00B62B5D"/>
    <w:rsid w:val="00B63B1A"/>
    <w:rsid w:val="00B64E68"/>
    <w:rsid w:val="00B74DEA"/>
    <w:rsid w:val="00B772F7"/>
    <w:rsid w:val="00B80981"/>
    <w:rsid w:val="00B84857"/>
    <w:rsid w:val="00B87118"/>
    <w:rsid w:val="00B901F3"/>
    <w:rsid w:val="00B93052"/>
    <w:rsid w:val="00B94858"/>
    <w:rsid w:val="00B955E7"/>
    <w:rsid w:val="00B96C26"/>
    <w:rsid w:val="00B9774E"/>
    <w:rsid w:val="00BA1EBB"/>
    <w:rsid w:val="00BA2C6B"/>
    <w:rsid w:val="00BA5082"/>
    <w:rsid w:val="00BB78E1"/>
    <w:rsid w:val="00BC04FE"/>
    <w:rsid w:val="00BC7ED0"/>
    <w:rsid w:val="00BD040E"/>
    <w:rsid w:val="00BE0237"/>
    <w:rsid w:val="00BE4B5B"/>
    <w:rsid w:val="00BF1584"/>
    <w:rsid w:val="00BF50E3"/>
    <w:rsid w:val="00C028A9"/>
    <w:rsid w:val="00C03E6E"/>
    <w:rsid w:val="00C0431B"/>
    <w:rsid w:val="00C06469"/>
    <w:rsid w:val="00C108C6"/>
    <w:rsid w:val="00C108F6"/>
    <w:rsid w:val="00C11474"/>
    <w:rsid w:val="00C14778"/>
    <w:rsid w:val="00C24FE8"/>
    <w:rsid w:val="00C27CF8"/>
    <w:rsid w:val="00C3055B"/>
    <w:rsid w:val="00C305C1"/>
    <w:rsid w:val="00C335A3"/>
    <w:rsid w:val="00C33685"/>
    <w:rsid w:val="00C3427A"/>
    <w:rsid w:val="00C40626"/>
    <w:rsid w:val="00C41487"/>
    <w:rsid w:val="00C4331C"/>
    <w:rsid w:val="00C44F6A"/>
    <w:rsid w:val="00C47F1A"/>
    <w:rsid w:val="00C5080D"/>
    <w:rsid w:val="00C51A44"/>
    <w:rsid w:val="00C54CAC"/>
    <w:rsid w:val="00C57D40"/>
    <w:rsid w:val="00C6514C"/>
    <w:rsid w:val="00C6554D"/>
    <w:rsid w:val="00C67A87"/>
    <w:rsid w:val="00C67B89"/>
    <w:rsid w:val="00C7084B"/>
    <w:rsid w:val="00C73D7A"/>
    <w:rsid w:val="00C75808"/>
    <w:rsid w:val="00C75C9D"/>
    <w:rsid w:val="00C7724E"/>
    <w:rsid w:val="00C810C6"/>
    <w:rsid w:val="00C8113C"/>
    <w:rsid w:val="00C86F5C"/>
    <w:rsid w:val="00C870E4"/>
    <w:rsid w:val="00C916D6"/>
    <w:rsid w:val="00C9340B"/>
    <w:rsid w:val="00C9428E"/>
    <w:rsid w:val="00CA10BB"/>
    <w:rsid w:val="00CA6DF6"/>
    <w:rsid w:val="00CA6ECA"/>
    <w:rsid w:val="00CB06CC"/>
    <w:rsid w:val="00CB273F"/>
    <w:rsid w:val="00CB7595"/>
    <w:rsid w:val="00CC04F4"/>
    <w:rsid w:val="00CC2671"/>
    <w:rsid w:val="00CC39C6"/>
    <w:rsid w:val="00CC4B94"/>
    <w:rsid w:val="00CC7E65"/>
    <w:rsid w:val="00CD0F87"/>
    <w:rsid w:val="00CD21DE"/>
    <w:rsid w:val="00CD3769"/>
    <w:rsid w:val="00CD6EEB"/>
    <w:rsid w:val="00CE4988"/>
    <w:rsid w:val="00CE5190"/>
    <w:rsid w:val="00CE7107"/>
    <w:rsid w:val="00CE721B"/>
    <w:rsid w:val="00CF11F1"/>
    <w:rsid w:val="00CF226D"/>
    <w:rsid w:val="00CF634A"/>
    <w:rsid w:val="00D006E7"/>
    <w:rsid w:val="00D0472A"/>
    <w:rsid w:val="00D04AE9"/>
    <w:rsid w:val="00D04B25"/>
    <w:rsid w:val="00D13169"/>
    <w:rsid w:val="00D22FD7"/>
    <w:rsid w:val="00D247A0"/>
    <w:rsid w:val="00D33064"/>
    <w:rsid w:val="00D37E92"/>
    <w:rsid w:val="00D4792E"/>
    <w:rsid w:val="00D52EB2"/>
    <w:rsid w:val="00D539D7"/>
    <w:rsid w:val="00D54720"/>
    <w:rsid w:val="00D56080"/>
    <w:rsid w:val="00D74AE7"/>
    <w:rsid w:val="00D77B98"/>
    <w:rsid w:val="00D8049F"/>
    <w:rsid w:val="00D80D15"/>
    <w:rsid w:val="00D85F32"/>
    <w:rsid w:val="00D90BDD"/>
    <w:rsid w:val="00D91F0F"/>
    <w:rsid w:val="00D943D5"/>
    <w:rsid w:val="00D96F02"/>
    <w:rsid w:val="00D97B4A"/>
    <w:rsid w:val="00DA2A31"/>
    <w:rsid w:val="00DA3915"/>
    <w:rsid w:val="00DA3A17"/>
    <w:rsid w:val="00DA4167"/>
    <w:rsid w:val="00DA4191"/>
    <w:rsid w:val="00DA4815"/>
    <w:rsid w:val="00DA4BC8"/>
    <w:rsid w:val="00DA7306"/>
    <w:rsid w:val="00DA7DC3"/>
    <w:rsid w:val="00DB3A36"/>
    <w:rsid w:val="00DB4E07"/>
    <w:rsid w:val="00DB4FCB"/>
    <w:rsid w:val="00DB705A"/>
    <w:rsid w:val="00DC1C58"/>
    <w:rsid w:val="00DD1F74"/>
    <w:rsid w:val="00DD2965"/>
    <w:rsid w:val="00DD57CC"/>
    <w:rsid w:val="00DE19C6"/>
    <w:rsid w:val="00DE5888"/>
    <w:rsid w:val="00DE588E"/>
    <w:rsid w:val="00DF2193"/>
    <w:rsid w:val="00DF4F42"/>
    <w:rsid w:val="00DF6B6D"/>
    <w:rsid w:val="00DF7E83"/>
    <w:rsid w:val="00E034F1"/>
    <w:rsid w:val="00E036E1"/>
    <w:rsid w:val="00E04DC4"/>
    <w:rsid w:val="00E0679C"/>
    <w:rsid w:val="00E07049"/>
    <w:rsid w:val="00E100A9"/>
    <w:rsid w:val="00E12CBD"/>
    <w:rsid w:val="00E141E1"/>
    <w:rsid w:val="00E151A9"/>
    <w:rsid w:val="00E2311E"/>
    <w:rsid w:val="00E236AD"/>
    <w:rsid w:val="00E27239"/>
    <w:rsid w:val="00E321E7"/>
    <w:rsid w:val="00E36DB2"/>
    <w:rsid w:val="00E403B2"/>
    <w:rsid w:val="00E443CD"/>
    <w:rsid w:val="00E443F0"/>
    <w:rsid w:val="00E44E6F"/>
    <w:rsid w:val="00E4515D"/>
    <w:rsid w:val="00E47218"/>
    <w:rsid w:val="00E5679F"/>
    <w:rsid w:val="00E61F80"/>
    <w:rsid w:val="00E643D2"/>
    <w:rsid w:val="00E65475"/>
    <w:rsid w:val="00E74065"/>
    <w:rsid w:val="00E763F0"/>
    <w:rsid w:val="00E909D3"/>
    <w:rsid w:val="00E93945"/>
    <w:rsid w:val="00E97E91"/>
    <w:rsid w:val="00EA2526"/>
    <w:rsid w:val="00EA25FF"/>
    <w:rsid w:val="00EA4DFD"/>
    <w:rsid w:val="00EA5E1C"/>
    <w:rsid w:val="00EA65F0"/>
    <w:rsid w:val="00EA7645"/>
    <w:rsid w:val="00EB239D"/>
    <w:rsid w:val="00EB333B"/>
    <w:rsid w:val="00EB3B6D"/>
    <w:rsid w:val="00EB3C52"/>
    <w:rsid w:val="00EB453C"/>
    <w:rsid w:val="00EB69E2"/>
    <w:rsid w:val="00EC435D"/>
    <w:rsid w:val="00EC7BF2"/>
    <w:rsid w:val="00ED4C69"/>
    <w:rsid w:val="00ED793E"/>
    <w:rsid w:val="00EE00D4"/>
    <w:rsid w:val="00EE0B6B"/>
    <w:rsid w:val="00EE4246"/>
    <w:rsid w:val="00EE5768"/>
    <w:rsid w:val="00EE58DA"/>
    <w:rsid w:val="00EE62A9"/>
    <w:rsid w:val="00EF02AB"/>
    <w:rsid w:val="00EF1B71"/>
    <w:rsid w:val="00EF2F34"/>
    <w:rsid w:val="00F0164D"/>
    <w:rsid w:val="00F01764"/>
    <w:rsid w:val="00F03221"/>
    <w:rsid w:val="00F05177"/>
    <w:rsid w:val="00F13628"/>
    <w:rsid w:val="00F22CBC"/>
    <w:rsid w:val="00F336DB"/>
    <w:rsid w:val="00F37649"/>
    <w:rsid w:val="00F37E39"/>
    <w:rsid w:val="00F37FAE"/>
    <w:rsid w:val="00F44229"/>
    <w:rsid w:val="00F516D2"/>
    <w:rsid w:val="00F51910"/>
    <w:rsid w:val="00F5579E"/>
    <w:rsid w:val="00F65E02"/>
    <w:rsid w:val="00F65F5D"/>
    <w:rsid w:val="00F66136"/>
    <w:rsid w:val="00F7069D"/>
    <w:rsid w:val="00F707C5"/>
    <w:rsid w:val="00F82477"/>
    <w:rsid w:val="00F839FF"/>
    <w:rsid w:val="00F8772C"/>
    <w:rsid w:val="00F93452"/>
    <w:rsid w:val="00F954D4"/>
    <w:rsid w:val="00F968C3"/>
    <w:rsid w:val="00FA120A"/>
    <w:rsid w:val="00FA1937"/>
    <w:rsid w:val="00FA39D1"/>
    <w:rsid w:val="00FB2075"/>
    <w:rsid w:val="00FB2B5A"/>
    <w:rsid w:val="00FD30B9"/>
    <w:rsid w:val="00FD4B31"/>
    <w:rsid w:val="00FD5532"/>
    <w:rsid w:val="00FE2A4B"/>
    <w:rsid w:val="00FE429D"/>
    <w:rsid w:val="00FE4A8C"/>
    <w:rsid w:val="00FE6598"/>
    <w:rsid w:val="00FE7EF9"/>
    <w:rsid w:val="00FF149E"/>
    <w:rsid w:val="00FF33CB"/>
    <w:rsid w:val="00FF4F83"/>
    <w:rsid w:val="00FF787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8C74D"/>
  <w15:docId w15:val="{ECDC662E-DA5A-46A1-84BC-43ECBC959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30"/>
        <w:lang w:val="en-US" w:eastAsia="en-US"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3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34"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7F9C"/>
    <w:pPr>
      <w:spacing w:after="5" w:line="249" w:lineRule="auto"/>
      <w:ind w:left="10" w:hanging="10"/>
    </w:pPr>
    <w:rPr>
      <w:rFonts w:ascii="Arial" w:eastAsia="Arial" w:hAnsi="Arial" w:cs="Arial"/>
      <w:color w:val="000000"/>
      <w:sz w:val="22"/>
      <w:lang w:bidi="en-US"/>
    </w:rPr>
  </w:style>
  <w:style w:type="paragraph" w:styleId="Heading1">
    <w:name w:val="heading 1"/>
    <w:next w:val="Normal"/>
    <w:link w:val="Heading1Char"/>
    <w:uiPriority w:val="9"/>
    <w:qFormat/>
    <w:rsid w:val="00127F9C"/>
    <w:pPr>
      <w:keepNext/>
      <w:keepLines/>
      <w:shd w:val="clear" w:color="auto" w:fill="D9D9D9"/>
      <w:tabs>
        <w:tab w:val="num" w:pos="926"/>
      </w:tabs>
      <w:spacing w:line="259" w:lineRule="auto"/>
      <w:ind w:left="926" w:hanging="360"/>
      <w:outlineLvl w:val="0"/>
    </w:pPr>
    <w:rPr>
      <w:rFonts w:ascii="Arial" w:eastAsia="Arial" w:hAnsi="Arial" w:cs="Arial"/>
      <w:b/>
      <w:color w:val="000000"/>
      <w:sz w:val="30"/>
    </w:rPr>
  </w:style>
  <w:style w:type="paragraph" w:styleId="Heading2">
    <w:name w:val="heading 2"/>
    <w:next w:val="Normal"/>
    <w:link w:val="Heading2Char"/>
    <w:uiPriority w:val="9"/>
    <w:unhideWhenUsed/>
    <w:qFormat/>
    <w:rsid w:val="00127F9C"/>
    <w:pPr>
      <w:keepNext/>
      <w:keepLines/>
      <w:numPr>
        <w:ilvl w:val="1"/>
        <w:numId w:val="14"/>
      </w:numPr>
      <w:shd w:val="clear" w:color="auto" w:fill="D9D9D9"/>
      <w:spacing w:line="259" w:lineRule="auto"/>
      <w:outlineLvl w:val="1"/>
    </w:pPr>
    <w:rPr>
      <w:rFonts w:ascii="Arial" w:eastAsia="Arial" w:hAnsi="Arial" w:cs="Arial"/>
      <w:b/>
      <w:color w:val="000000"/>
      <w:sz w:val="22"/>
    </w:rPr>
  </w:style>
  <w:style w:type="paragraph" w:styleId="Heading3">
    <w:name w:val="heading 3"/>
    <w:basedOn w:val="Normal"/>
    <w:next w:val="Normal"/>
    <w:link w:val="Heading3Char"/>
    <w:uiPriority w:val="9"/>
    <w:semiHidden/>
    <w:qFormat/>
    <w:rsid w:val="00B87118"/>
    <w:pPr>
      <w:keepNext/>
      <w:keepLines/>
      <w:numPr>
        <w:ilvl w:val="2"/>
        <w:numId w:val="14"/>
      </w:numPr>
      <w:spacing w:before="40" w:after="0"/>
      <w:ind w:left="720" w:hanging="432"/>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87118"/>
    <w:pPr>
      <w:keepNext/>
      <w:keepLines/>
      <w:numPr>
        <w:ilvl w:val="3"/>
        <w:numId w:val="14"/>
      </w:numPr>
      <w:spacing w:before="40" w:after="0"/>
      <w:ind w:left="864" w:hanging="14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7118"/>
    <w:pPr>
      <w:keepNext/>
      <w:keepLines/>
      <w:numPr>
        <w:ilvl w:val="4"/>
        <w:numId w:val="14"/>
      </w:numPr>
      <w:spacing w:before="40" w:after="0"/>
      <w:ind w:left="1008" w:hanging="432"/>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7118"/>
    <w:pPr>
      <w:keepNext/>
      <w:keepLines/>
      <w:numPr>
        <w:ilvl w:val="5"/>
        <w:numId w:val="14"/>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7118"/>
    <w:pPr>
      <w:keepNext/>
      <w:keepLines/>
      <w:numPr>
        <w:ilvl w:val="6"/>
        <w:numId w:val="14"/>
      </w:numPr>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7118"/>
    <w:pPr>
      <w:keepNext/>
      <w:keepLines/>
      <w:numPr>
        <w:ilvl w:val="7"/>
        <w:numId w:val="14"/>
      </w:numPr>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7118"/>
    <w:pPr>
      <w:keepNext/>
      <w:keepLines/>
      <w:numPr>
        <w:ilvl w:val="8"/>
        <w:numId w:val="14"/>
      </w:numPr>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27F9C"/>
    <w:rPr>
      <w:rFonts w:ascii="Arial" w:eastAsia="Arial" w:hAnsi="Arial" w:cs="Arial"/>
      <w:b/>
      <w:color w:val="000000"/>
      <w:sz w:val="30"/>
      <w:shd w:val="clear" w:color="auto" w:fill="D9D9D9"/>
    </w:rPr>
  </w:style>
  <w:style w:type="paragraph" w:customStyle="1" w:styleId="footnotedescription">
    <w:name w:val="footnote description"/>
    <w:next w:val="Normal"/>
    <w:link w:val="footnotedescriptionChar"/>
    <w:hidden/>
    <w:rsid w:val="00127F9C"/>
    <w:pPr>
      <w:spacing w:line="253" w:lineRule="auto"/>
    </w:pPr>
    <w:rPr>
      <w:rFonts w:ascii="Arial" w:eastAsia="Arial" w:hAnsi="Arial" w:cs="Arial"/>
      <w:color w:val="000000"/>
      <w:sz w:val="16"/>
    </w:rPr>
  </w:style>
  <w:style w:type="character" w:customStyle="1" w:styleId="footnotedescriptionChar">
    <w:name w:val="footnote description Char"/>
    <w:link w:val="footnotedescription"/>
    <w:rsid w:val="00127F9C"/>
    <w:rPr>
      <w:rFonts w:ascii="Arial" w:eastAsia="Arial" w:hAnsi="Arial" w:cs="Arial"/>
      <w:color w:val="000000"/>
      <w:sz w:val="16"/>
    </w:rPr>
  </w:style>
  <w:style w:type="character" w:customStyle="1" w:styleId="Heading2Char">
    <w:name w:val="Heading 2 Char"/>
    <w:link w:val="Heading2"/>
    <w:uiPriority w:val="9"/>
    <w:rsid w:val="00127F9C"/>
    <w:rPr>
      <w:rFonts w:ascii="Arial" w:eastAsia="Arial" w:hAnsi="Arial" w:cs="Arial"/>
      <w:b/>
      <w:color w:val="000000"/>
      <w:sz w:val="22"/>
    </w:rPr>
  </w:style>
  <w:style w:type="character" w:customStyle="1" w:styleId="footnotemark">
    <w:name w:val="footnote mark"/>
    <w:hidden/>
    <w:rsid w:val="00127F9C"/>
    <w:rPr>
      <w:rFonts w:ascii="Arial" w:eastAsia="Arial" w:hAnsi="Arial" w:cs="Arial"/>
      <w:color w:val="000000"/>
      <w:sz w:val="16"/>
      <w:vertAlign w:val="superscript"/>
    </w:rPr>
  </w:style>
  <w:style w:type="table" w:customStyle="1" w:styleId="TableGrid">
    <w:name w:val="TableGrid"/>
    <w:rsid w:val="00127F9C"/>
    <w:tblPr>
      <w:tblCellMar>
        <w:top w:w="0" w:type="dxa"/>
        <w:left w:w="0" w:type="dxa"/>
        <w:bottom w:w="0" w:type="dxa"/>
        <w:right w:w="0" w:type="dxa"/>
      </w:tblCellMar>
    </w:tblPr>
  </w:style>
  <w:style w:type="character" w:styleId="Hyperlink">
    <w:name w:val="Hyperlink"/>
    <w:uiPriority w:val="99"/>
    <w:rsid w:val="006A081A"/>
    <w:rPr>
      <w:color w:val="0563C1"/>
      <w:u w:val="single"/>
      <w:lang w:val="en-US"/>
    </w:rPr>
  </w:style>
  <w:style w:type="paragraph" w:styleId="ListParagraph">
    <w:name w:val="List Paragraph"/>
    <w:aliases w:val="Paragraph,Header 2,Head1.1,References,Paragraphe de liste1,List Paragraph1,Liste couleur - Accent 11,Liste couleur - Accent 111,Paragraphe de liste3,List Paragraph2,Bullets,List Paragraph nowy,Numbered List Paragraph,titre_kely,Liste 1"/>
    <w:basedOn w:val="Normal"/>
    <w:link w:val="ListParagraphChar"/>
    <w:uiPriority w:val="34"/>
    <w:qFormat/>
    <w:rsid w:val="006A081A"/>
    <w:pPr>
      <w:ind w:left="720"/>
      <w:contextualSpacing/>
    </w:pPr>
  </w:style>
  <w:style w:type="paragraph" w:styleId="BalloonText">
    <w:name w:val="Balloon Text"/>
    <w:basedOn w:val="Normal"/>
    <w:link w:val="BalloonTextChar"/>
    <w:uiPriority w:val="99"/>
    <w:semiHidden/>
    <w:unhideWhenUsed/>
    <w:rsid w:val="00A2303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3030"/>
    <w:rPr>
      <w:rFonts w:ascii="Times New Roman" w:eastAsia="Arial" w:hAnsi="Times New Roman" w:cs="Times New Roman"/>
      <w:color w:val="000000"/>
      <w:sz w:val="18"/>
      <w:szCs w:val="18"/>
      <w:lang w:val="en-US" w:bidi="en-US"/>
    </w:rPr>
  </w:style>
  <w:style w:type="character" w:styleId="CommentReference">
    <w:name w:val="annotation reference"/>
    <w:basedOn w:val="DefaultParagraphFont"/>
    <w:uiPriority w:val="99"/>
    <w:unhideWhenUsed/>
    <w:rsid w:val="00A23030"/>
    <w:rPr>
      <w:sz w:val="16"/>
      <w:szCs w:val="16"/>
    </w:rPr>
  </w:style>
  <w:style w:type="paragraph" w:styleId="CommentText">
    <w:name w:val="annotation text"/>
    <w:basedOn w:val="Normal"/>
    <w:link w:val="CommentTextChar"/>
    <w:uiPriority w:val="99"/>
    <w:unhideWhenUsed/>
    <w:rsid w:val="00A23030"/>
    <w:pPr>
      <w:spacing w:before="120" w:after="120" w:line="240" w:lineRule="auto"/>
      <w:ind w:left="0" w:firstLine="0"/>
    </w:pPr>
    <w:rPr>
      <w:rFonts w:ascii="Calibri" w:eastAsiaTheme="minorHAnsi" w:hAnsi="Calibri" w:cstheme="minorBidi"/>
      <w:color w:val="000000" w:themeColor="text1"/>
      <w:sz w:val="20"/>
      <w:szCs w:val="20"/>
      <w:lang w:eastAsia="ja-JP" w:bidi="ar-SA"/>
    </w:rPr>
  </w:style>
  <w:style w:type="character" w:customStyle="1" w:styleId="CommentTextChar">
    <w:name w:val="Comment Text Char"/>
    <w:basedOn w:val="DefaultParagraphFont"/>
    <w:link w:val="CommentText"/>
    <w:uiPriority w:val="99"/>
    <w:rsid w:val="00A23030"/>
    <w:rPr>
      <w:rFonts w:ascii="Calibri" w:eastAsiaTheme="minorHAnsi" w:hAnsi="Calibri"/>
      <w:color w:val="000000" w:themeColor="text1"/>
      <w:sz w:val="20"/>
      <w:szCs w:val="20"/>
      <w:lang w:val="en-US" w:eastAsia="ja-JP" w:bidi="ar-SA"/>
    </w:rPr>
  </w:style>
  <w:style w:type="character" w:customStyle="1" w:styleId="Heading3Char">
    <w:name w:val="Heading 3 Char"/>
    <w:basedOn w:val="DefaultParagraphFont"/>
    <w:link w:val="Heading3"/>
    <w:uiPriority w:val="9"/>
    <w:semiHidden/>
    <w:rsid w:val="00B87118"/>
    <w:rPr>
      <w:rFonts w:asciiTheme="majorHAnsi" w:eastAsiaTheme="majorEastAsia" w:hAnsiTheme="majorHAnsi" w:cstheme="majorBidi"/>
      <w:color w:val="1F3763" w:themeColor="accent1" w:themeShade="7F"/>
      <w:szCs w:val="24"/>
      <w:lang w:val="en-US" w:bidi="en-US"/>
    </w:rPr>
  </w:style>
  <w:style w:type="character" w:customStyle="1" w:styleId="Heading4Char">
    <w:name w:val="Heading 4 Char"/>
    <w:basedOn w:val="DefaultParagraphFont"/>
    <w:link w:val="Heading4"/>
    <w:uiPriority w:val="9"/>
    <w:semiHidden/>
    <w:rsid w:val="00B87118"/>
    <w:rPr>
      <w:rFonts w:asciiTheme="majorHAnsi" w:eastAsiaTheme="majorEastAsia" w:hAnsiTheme="majorHAnsi" w:cstheme="majorBidi"/>
      <w:i/>
      <w:iCs/>
      <w:color w:val="2F5496" w:themeColor="accent1" w:themeShade="BF"/>
      <w:sz w:val="22"/>
      <w:lang w:val="en-US" w:bidi="en-US"/>
    </w:rPr>
  </w:style>
  <w:style w:type="character" w:customStyle="1" w:styleId="Heading5Char">
    <w:name w:val="Heading 5 Char"/>
    <w:basedOn w:val="DefaultParagraphFont"/>
    <w:link w:val="Heading5"/>
    <w:uiPriority w:val="9"/>
    <w:semiHidden/>
    <w:rsid w:val="00B87118"/>
    <w:rPr>
      <w:rFonts w:asciiTheme="majorHAnsi" w:eastAsiaTheme="majorEastAsia" w:hAnsiTheme="majorHAnsi" w:cstheme="majorBidi"/>
      <w:color w:val="2F5496" w:themeColor="accent1" w:themeShade="BF"/>
      <w:sz w:val="22"/>
      <w:lang w:val="en-US" w:bidi="en-US"/>
    </w:rPr>
  </w:style>
  <w:style w:type="character" w:customStyle="1" w:styleId="Heading6Char">
    <w:name w:val="Heading 6 Char"/>
    <w:basedOn w:val="DefaultParagraphFont"/>
    <w:link w:val="Heading6"/>
    <w:uiPriority w:val="9"/>
    <w:semiHidden/>
    <w:rsid w:val="00B87118"/>
    <w:rPr>
      <w:rFonts w:asciiTheme="majorHAnsi" w:eastAsiaTheme="majorEastAsia" w:hAnsiTheme="majorHAnsi" w:cstheme="majorBidi"/>
      <w:color w:val="1F3763" w:themeColor="accent1" w:themeShade="7F"/>
      <w:sz w:val="22"/>
      <w:lang w:val="en-US" w:bidi="en-US"/>
    </w:rPr>
  </w:style>
  <w:style w:type="character" w:customStyle="1" w:styleId="Heading7Char">
    <w:name w:val="Heading 7 Char"/>
    <w:basedOn w:val="DefaultParagraphFont"/>
    <w:link w:val="Heading7"/>
    <w:uiPriority w:val="9"/>
    <w:semiHidden/>
    <w:rsid w:val="00B87118"/>
    <w:rPr>
      <w:rFonts w:asciiTheme="majorHAnsi" w:eastAsiaTheme="majorEastAsia" w:hAnsiTheme="majorHAnsi" w:cstheme="majorBidi"/>
      <w:i/>
      <w:iCs/>
      <w:color w:val="1F3763" w:themeColor="accent1" w:themeShade="7F"/>
      <w:sz w:val="22"/>
      <w:lang w:val="en-US" w:bidi="en-US"/>
    </w:rPr>
  </w:style>
  <w:style w:type="character" w:customStyle="1" w:styleId="Heading8Char">
    <w:name w:val="Heading 8 Char"/>
    <w:basedOn w:val="DefaultParagraphFont"/>
    <w:link w:val="Heading8"/>
    <w:uiPriority w:val="9"/>
    <w:semiHidden/>
    <w:rsid w:val="00B87118"/>
    <w:rPr>
      <w:rFonts w:asciiTheme="majorHAnsi" w:eastAsiaTheme="majorEastAsia" w:hAnsiTheme="majorHAnsi" w:cstheme="majorBidi"/>
      <w:color w:val="272727" w:themeColor="text1" w:themeTint="D8"/>
      <w:sz w:val="21"/>
      <w:szCs w:val="21"/>
      <w:lang w:val="en-US" w:bidi="en-US"/>
    </w:rPr>
  </w:style>
  <w:style w:type="character" w:customStyle="1" w:styleId="Heading9Char">
    <w:name w:val="Heading 9 Char"/>
    <w:basedOn w:val="DefaultParagraphFont"/>
    <w:link w:val="Heading9"/>
    <w:uiPriority w:val="9"/>
    <w:semiHidden/>
    <w:rsid w:val="00B87118"/>
    <w:rPr>
      <w:rFonts w:asciiTheme="majorHAnsi" w:eastAsiaTheme="majorEastAsia" w:hAnsiTheme="majorHAnsi" w:cstheme="majorBidi"/>
      <w:i/>
      <w:iCs/>
      <w:color w:val="272727" w:themeColor="text1" w:themeTint="D8"/>
      <w:sz w:val="21"/>
      <w:szCs w:val="21"/>
      <w:lang w:val="en-US" w:bidi="en-US"/>
    </w:rPr>
  </w:style>
  <w:style w:type="paragraph" w:styleId="Header">
    <w:name w:val="header"/>
    <w:basedOn w:val="Normal"/>
    <w:link w:val="HeaderChar"/>
    <w:uiPriority w:val="99"/>
    <w:rsid w:val="00B87118"/>
    <w:pPr>
      <w:tabs>
        <w:tab w:val="center" w:pos="4513"/>
        <w:tab w:val="right" w:pos="9026"/>
      </w:tabs>
      <w:spacing w:after="220" w:line="240" w:lineRule="auto"/>
      <w:ind w:left="0" w:firstLine="0"/>
    </w:pPr>
    <w:rPr>
      <w:rFonts w:cs="Times New Roman"/>
      <w:color w:val="auto"/>
      <w:sz w:val="20"/>
      <w:szCs w:val="20"/>
      <w:lang w:eastAsia="ja-JP" w:bidi="ar-SA"/>
    </w:rPr>
  </w:style>
  <w:style w:type="character" w:customStyle="1" w:styleId="HeaderChar">
    <w:name w:val="Header Char"/>
    <w:basedOn w:val="DefaultParagraphFont"/>
    <w:link w:val="Header"/>
    <w:uiPriority w:val="99"/>
    <w:rsid w:val="00B87118"/>
    <w:rPr>
      <w:rFonts w:ascii="Arial" w:eastAsia="Arial" w:hAnsi="Arial" w:cs="Times New Roman"/>
      <w:sz w:val="20"/>
      <w:szCs w:val="20"/>
      <w:lang w:val="en-US" w:eastAsia="ja-JP" w:bidi="ar-SA"/>
    </w:rPr>
  </w:style>
  <w:style w:type="paragraph" w:styleId="Footer">
    <w:name w:val="footer"/>
    <w:basedOn w:val="Normal"/>
    <w:link w:val="FooterChar"/>
    <w:uiPriority w:val="99"/>
    <w:rsid w:val="00B87118"/>
    <w:pPr>
      <w:tabs>
        <w:tab w:val="right" w:pos="9638"/>
      </w:tabs>
      <w:spacing w:after="0" w:line="240" w:lineRule="auto"/>
      <w:ind w:left="0" w:firstLine="0"/>
    </w:pPr>
    <w:rPr>
      <w:rFonts w:cs="Times New Roman"/>
      <w:color w:val="auto"/>
      <w:sz w:val="16"/>
      <w:szCs w:val="16"/>
      <w:lang w:eastAsia="ja-JP" w:bidi="ar-SA"/>
    </w:rPr>
  </w:style>
  <w:style w:type="character" w:customStyle="1" w:styleId="FooterChar">
    <w:name w:val="Footer Char"/>
    <w:basedOn w:val="DefaultParagraphFont"/>
    <w:link w:val="Footer"/>
    <w:uiPriority w:val="99"/>
    <w:rsid w:val="00B87118"/>
    <w:rPr>
      <w:rFonts w:ascii="Arial" w:eastAsia="Arial" w:hAnsi="Arial" w:cs="Times New Roman"/>
      <w:sz w:val="16"/>
      <w:szCs w:val="16"/>
      <w:lang w:val="en-US" w:eastAsia="ja-JP" w:bidi="ar-SA"/>
    </w:rPr>
  </w:style>
  <w:style w:type="table" w:styleId="TableGrid0">
    <w:name w:val="Table Grid"/>
    <w:basedOn w:val="TableNormal"/>
    <w:uiPriority w:val="39"/>
    <w:rsid w:val="00B87118"/>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semiHidden/>
    <w:qFormat/>
    <w:rsid w:val="00B87118"/>
    <w:pPr>
      <w:spacing w:after="0" w:line="180" w:lineRule="atLeast"/>
      <w:ind w:left="0" w:firstLine="0"/>
    </w:pPr>
    <w:rPr>
      <w:noProof/>
      <w:color w:val="auto"/>
      <w:sz w:val="15"/>
      <w:szCs w:val="22"/>
      <w:lang w:bidi="ar-SA"/>
    </w:rPr>
  </w:style>
  <w:style w:type="paragraph" w:customStyle="1" w:styleId="Ourref">
    <w:name w:val="Our ref"/>
    <w:basedOn w:val="Normal"/>
    <w:uiPriority w:val="1"/>
    <w:semiHidden/>
    <w:rsid w:val="00B87118"/>
    <w:pPr>
      <w:spacing w:after="520" w:line="240" w:lineRule="atLeast"/>
      <w:ind w:left="0" w:firstLine="0"/>
    </w:pPr>
    <w:rPr>
      <w:color w:val="auto"/>
      <w:szCs w:val="22"/>
      <w:lang w:bidi="ar-SA"/>
    </w:rPr>
  </w:style>
  <w:style w:type="paragraph" w:styleId="Date">
    <w:name w:val="Date"/>
    <w:basedOn w:val="Normal"/>
    <w:next w:val="Normal"/>
    <w:link w:val="DateChar"/>
    <w:uiPriority w:val="2"/>
    <w:semiHidden/>
    <w:rsid w:val="00B87118"/>
    <w:pPr>
      <w:spacing w:before="520" w:after="520" w:line="240" w:lineRule="atLeast"/>
      <w:ind w:left="0" w:firstLine="0"/>
    </w:pPr>
    <w:rPr>
      <w:rFonts w:cs="Times New Roman"/>
      <w:color w:val="auto"/>
      <w:sz w:val="20"/>
      <w:szCs w:val="20"/>
      <w:lang w:eastAsia="ja-JP" w:bidi="ar-SA"/>
    </w:rPr>
  </w:style>
  <w:style w:type="character" w:customStyle="1" w:styleId="DateChar">
    <w:name w:val="Date Char"/>
    <w:basedOn w:val="DefaultParagraphFont"/>
    <w:link w:val="Date"/>
    <w:uiPriority w:val="2"/>
    <w:semiHidden/>
    <w:rsid w:val="00B87118"/>
    <w:rPr>
      <w:rFonts w:ascii="Arial" w:eastAsia="Arial" w:hAnsi="Arial" w:cs="Times New Roman"/>
      <w:sz w:val="20"/>
      <w:szCs w:val="20"/>
      <w:lang w:val="en-US" w:eastAsia="ja-JP" w:bidi="ar-SA"/>
    </w:rPr>
  </w:style>
  <w:style w:type="paragraph" w:customStyle="1" w:styleId="RecipientAddress">
    <w:name w:val="Recipient Address"/>
    <w:basedOn w:val="Normal"/>
    <w:semiHidden/>
    <w:qFormat/>
    <w:rsid w:val="00B87118"/>
    <w:pPr>
      <w:spacing w:after="0" w:line="240" w:lineRule="atLeast"/>
      <w:ind w:left="0" w:firstLine="0"/>
    </w:pPr>
    <w:rPr>
      <w:color w:val="auto"/>
      <w:szCs w:val="22"/>
      <w:lang w:bidi="ar-SA"/>
    </w:rPr>
  </w:style>
  <w:style w:type="paragraph" w:customStyle="1" w:styleId="Yours">
    <w:name w:val="Yours"/>
    <w:basedOn w:val="Normal"/>
    <w:next w:val="Author"/>
    <w:uiPriority w:val="6"/>
    <w:semiHidden/>
    <w:qFormat/>
    <w:rsid w:val="00B87118"/>
    <w:pPr>
      <w:keepNext/>
      <w:keepLines/>
      <w:spacing w:before="520" w:after="1000" w:line="276" w:lineRule="auto"/>
      <w:ind w:left="0" w:firstLine="0"/>
    </w:pPr>
    <w:rPr>
      <w:color w:val="auto"/>
      <w:szCs w:val="20"/>
      <w:lang w:bidi="ar-SA"/>
    </w:rPr>
  </w:style>
  <w:style w:type="paragraph" w:customStyle="1" w:styleId="Author">
    <w:name w:val="Author"/>
    <w:basedOn w:val="Normal"/>
    <w:next w:val="JobTitle"/>
    <w:uiPriority w:val="7"/>
    <w:semiHidden/>
    <w:qFormat/>
    <w:rsid w:val="00B87118"/>
    <w:pPr>
      <w:keepNext/>
      <w:keepLines/>
      <w:spacing w:after="0" w:line="276" w:lineRule="auto"/>
      <w:ind w:left="0" w:firstLine="0"/>
    </w:pPr>
    <w:rPr>
      <w:color w:val="auto"/>
      <w:szCs w:val="20"/>
      <w:lang w:bidi="ar-SA"/>
    </w:rPr>
  </w:style>
  <w:style w:type="paragraph" w:customStyle="1" w:styleId="JobTitle">
    <w:name w:val="JobTitle"/>
    <w:basedOn w:val="Normal"/>
    <w:uiPriority w:val="8"/>
    <w:semiHidden/>
    <w:qFormat/>
    <w:rsid w:val="00B87118"/>
    <w:pPr>
      <w:keepNext/>
      <w:keepLines/>
      <w:spacing w:after="240" w:line="276" w:lineRule="auto"/>
      <w:ind w:left="0" w:firstLine="0"/>
      <w:contextualSpacing/>
    </w:pPr>
    <w:rPr>
      <w:color w:val="auto"/>
      <w:szCs w:val="20"/>
      <w:lang w:bidi="ar-SA"/>
    </w:rPr>
  </w:style>
  <w:style w:type="paragraph" w:customStyle="1" w:styleId="Dear">
    <w:name w:val="Dear"/>
    <w:basedOn w:val="Normal"/>
    <w:next w:val="Normal"/>
    <w:uiPriority w:val="4"/>
    <w:semiHidden/>
    <w:rsid w:val="00B87118"/>
    <w:pPr>
      <w:spacing w:before="520" w:after="260" w:line="240" w:lineRule="atLeast"/>
      <w:ind w:left="0" w:firstLine="0"/>
    </w:pPr>
    <w:rPr>
      <w:color w:val="auto"/>
      <w:szCs w:val="22"/>
      <w:lang w:bidi="ar-SA"/>
    </w:rPr>
  </w:style>
  <w:style w:type="character" w:customStyle="1" w:styleId="Subject">
    <w:name w:val="Subject"/>
    <w:uiPriority w:val="1"/>
    <w:semiHidden/>
    <w:rsid w:val="00B87118"/>
    <w:rPr>
      <w:b/>
      <w:caps/>
      <w:smallCaps w:val="0"/>
      <w:lang w:val="en-US"/>
    </w:rPr>
  </w:style>
  <w:style w:type="table" w:customStyle="1" w:styleId="GlobalFund">
    <w:name w:val="Global Fund"/>
    <w:basedOn w:val="TableNormal"/>
    <w:uiPriority w:val="99"/>
    <w:rsid w:val="00B87118"/>
    <w:rPr>
      <w:rFonts w:ascii="Arial" w:eastAsia="Arial" w:hAnsi="Arial" w:cs="Arial"/>
      <w:color w:val="828282"/>
      <w:sz w:val="20"/>
      <w:szCs w:val="20"/>
    </w:rPr>
    <w:tblPr>
      <w:tblStyleRowBandSize w:val="1"/>
      <w:tblCellMar>
        <w:left w:w="0" w:type="dxa"/>
      </w:tblCellMar>
    </w:tblPr>
    <w:tcPr>
      <w:vAlign w:val="center"/>
    </w:tcPr>
    <w:tblStylePr w:type="firstRow">
      <w:pPr>
        <w:jc w:val="left"/>
      </w:pPr>
      <w:rPr>
        <w:rFonts w:ascii="Arial" w:hAnsi="Arial"/>
        <w:b w:val="0"/>
        <w:i w:val="0"/>
        <w:caps/>
        <w:smallCaps w:val="0"/>
        <w:color w:val="6F6F6F"/>
      </w:rPr>
      <w:tblPr/>
      <w:tcPr>
        <w:tcBorders>
          <w:bottom w:val="single" w:sz="6" w:space="0" w:color="6F6F6F"/>
        </w:tcBorders>
      </w:tcPr>
    </w:tblStylePr>
    <w:tblStylePr w:type="lastRow">
      <w:pPr>
        <w:jc w:val="left"/>
      </w:pPr>
      <w:rPr>
        <w:rFonts w:ascii="Arial" w:hAnsi="Arial"/>
        <w:color w:val="404040"/>
      </w:rPr>
      <w:tblPr/>
      <w:tcPr>
        <w:tcBorders>
          <w:top w:val="single" w:sz="6" w:space="0" w:color="5C5C5C"/>
          <w:left w:val="nil"/>
          <w:bottom w:val="single" w:sz="6" w:space="0" w:color="5C5C5C"/>
          <w:right w:val="nil"/>
          <w:insideH w:val="nil"/>
          <w:insideV w:val="nil"/>
          <w:tl2br w:val="nil"/>
          <w:tr2bl w:val="nil"/>
        </w:tcBorders>
      </w:tcPr>
    </w:tblStylePr>
    <w:tblStylePr w:type="band1Horz">
      <w:pPr>
        <w:jc w:val="left"/>
      </w:pPr>
      <w:rPr>
        <w:color w:val="6F6F6F"/>
      </w:rPr>
      <w:tblPr/>
      <w:tcPr>
        <w:tcBorders>
          <w:top w:val="nil"/>
          <w:left w:val="nil"/>
          <w:bottom w:val="single" w:sz="2" w:space="0" w:color="BFBFBF"/>
          <w:right w:val="nil"/>
          <w:insideH w:val="nil"/>
          <w:insideV w:val="nil"/>
          <w:tl2br w:val="nil"/>
          <w:tr2bl w:val="nil"/>
        </w:tcBorders>
      </w:tcPr>
    </w:tblStylePr>
    <w:tblStylePr w:type="band2Horz">
      <w:pPr>
        <w:jc w:val="left"/>
      </w:pPr>
      <w:rPr>
        <w:color w:val="828282"/>
      </w:rPr>
      <w:tblPr/>
      <w:tcPr>
        <w:tcBorders>
          <w:top w:val="nil"/>
          <w:left w:val="nil"/>
          <w:bottom w:val="single" w:sz="2" w:space="0" w:color="BFBFBF"/>
          <w:right w:val="nil"/>
          <w:insideH w:val="nil"/>
          <w:insideV w:val="nil"/>
          <w:tl2br w:val="nil"/>
          <w:tr2bl w:val="nil"/>
        </w:tcBorders>
      </w:tcPr>
    </w:tblStylePr>
  </w:style>
  <w:style w:type="paragraph" w:customStyle="1" w:styleId="NormalNoSpace">
    <w:name w:val="NormalNoSpace"/>
    <w:basedOn w:val="Normal"/>
    <w:next w:val="Normal"/>
    <w:uiPriority w:val="5"/>
    <w:qFormat/>
    <w:rsid w:val="00B87118"/>
    <w:pPr>
      <w:spacing w:after="0" w:line="240" w:lineRule="atLeast"/>
      <w:ind w:left="0" w:firstLine="0"/>
    </w:pPr>
    <w:rPr>
      <w:color w:val="auto"/>
      <w:szCs w:val="22"/>
      <w:lang w:bidi="ar-SA"/>
    </w:rPr>
  </w:style>
  <w:style w:type="paragraph" w:customStyle="1" w:styleId="Note">
    <w:name w:val="Note"/>
    <w:basedOn w:val="Normal"/>
    <w:next w:val="Normal"/>
    <w:uiPriority w:val="29"/>
    <w:qFormat/>
    <w:rsid w:val="00B87118"/>
    <w:pPr>
      <w:spacing w:after="120" w:line="220" w:lineRule="atLeast"/>
      <w:ind w:left="0" w:firstLine="0"/>
    </w:pPr>
    <w:rPr>
      <w:color w:val="auto"/>
      <w:sz w:val="16"/>
      <w:szCs w:val="16"/>
      <w:lang w:bidi="ar-SA"/>
    </w:rPr>
  </w:style>
  <w:style w:type="paragraph" w:styleId="FootnoteText">
    <w:name w:val="footnote text"/>
    <w:aliases w:val="fn,Footnote ak,footnote text,fn Char,footnote text Char,Footnotes Char,Footnote ak Char,ft,fn cafc,Footnotes Char Char,Footnote Text Char Char,fn Char Char,footnote text Char Char Char Ch,Footnote Text English"/>
    <w:basedOn w:val="Normal"/>
    <w:link w:val="FootnoteTextChar"/>
    <w:uiPriority w:val="99"/>
    <w:unhideWhenUsed/>
    <w:rsid w:val="00B87118"/>
    <w:pPr>
      <w:spacing w:after="0" w:line="240" w:lineRule="auto"/>
      <w:ind w:left="0" w:firstLine="0"/>
    </w:pPr>
    <w:rPr>
      <w:rFonts w:cs="Times New Roman"/>
      <w:color w:val="auto"/>
      <w:sz w:val="16"/>
      <w:szCs w:val="20"/>
      <w:lang w:eastAsia="ja-JP" w:bidi="ar-SA"/>
    </w:rPr>
  </w:style>
  <w:style w:type="character" w:customStyle="1" w:styleId="FootnoteTextChar">
    <w:name w:val="Footnote Text Char"/>
    <w:aliases w:val="fn Char1,Footnote ak Char1,footnote text Char1,fn Char Char1,footnote text Char Char,Footnotes Char Char1,Footnote ak Char Char,ft Char,fn cafc Char,Footnotes Char Char Char,Footnote Text Char Char Char,fn Char Char Char"/>
    <w:basedOn w:val="DefaultParagraphFont"/>
    <w:link w:val="FootnoteText"/>
    <w:uiPriority w:val="99"/>
    <w:rsid w:val="00B87118"/>
    <w:rPr>
      <w:rFonts w:ascii="Arial" w:eastAsia="Arial" w:hAnsi="Arial" w:cs="Times New Roman"/>
      <w:sz w:val="16"/>
      <w:szCs w:val="20"/>
      <w:lang w:val="en-US" w:eastAsia="ja-JP" w:bidi="ar-SA"/>
    </w:rPr>
  </w:style>
  <w:style w:type="character" w:styleId="FootnoteReference">
    <w:name w:val="footnote reference"/>
    <w:aliases w:val="ftref"/>
    <w:uiPriority w:val="99"/>
    <w:unhideWhenUsed/>
    <w:rsid w:val="00B87118"/>
    <w:rPr>
      <w:vertAlign w:val="superscript"/>
      <w:lang w:val="en-US"/>
    </w:rPr>
  </w:style>
  <w:style w:type="paragraph" w:styleId="NoSpacing">
    <w:name w:val="No Spacing"/>
    <w:uiPriority w:val="1"/>
    <w:qFormat/>
    <w:rsid w:val="00B87118"/>
    <w:rPr>
      <w:rFonts w:ascii="Arial" w:eastAsia="Arial" w:hAnsi="Arial" w:cs="Arial"/>
      <w:sz w:val="22"/>
      <w:szCs w:val="22"/>
      <w:lang w:bidi="ar-SA"/>
    </w:rPr>
  </w:style>
  <w:style w:type="paragraph" w:styleId="EndnoteText">
    <w:name w:val="endnote text"/>
    <w:basedOn w:val="Normal"/>
    <w:link w:val="EndnoteTextChar"/>
    <w:uiPriority w:val="99"/>
    <w:semiHidden/>
    <w:unhideWhenUsed/>
    <w:rsid w:val="00B87118"/>
    <w:pPr>
      <w:spacing w:after="0" w:line="240" w:lineRule="auto"/>
      <w:ind w:left="0" w:firstLine="0"/>
    </w:pPr>
    <w:rPr>
      <w:rFonts w:cs="Times New Roman"/>
      <w:color w:val="auto"/>
      <w:sz w:val="16"/>
      <w:szCs w:val="16"/>
      <w:lang w:eastAsia="ja-JP" w:bidi="ar-SA"/>
    </w:rPr>
  </w:style>
  <w:style w:type="character" w:customStyle="1" w:styleId="EndnoteTextChar">
    <w:name w:val="Endnote Text Char"/>
    <w:basedOn w:val="DefaultParagraphFont"/>
    <w:link w:val="EndnoteText"/>
    <w:uiPriority w:val="99"/>
    <w:semiHidden/>
    <w:rsid w:val="00B87118"/>
    <w:rPr>
      <w:rFonts w:ascii="Arial" w:eastAsia="Arial" w:hAnsi="Arial" w:cs="Times New Roman"/>
      <w:sz w:val="16"/>
      <w:szCs w:val="16"/>
      <w:lang w:val="en-US" w:eastAsia="ja-JP" w:bidi="ar-SA"/>
    </w:rPr>
  </w:style>
  <w:style w:type="character" w:styleId="EndnoteReference">
    <w:name w:val="endnote reference"/>
    <w:uiPriority w:val="99"/>
    <w:semiHidden/>
    <w:unhideWhenUsed/>
    <w:rsid w:val="00B87118"/>
    <w:rPr>
      <w:vertAlign w:val="superscript"/>
      <w:lang w:val="en-US"/>
    </w:rPr>
  </w:style>
  <w:style w:type="table" w:customStyle="1" w:styleId="GlobalFund1">
    <w:name w:val="Global Fund 1"/>
    <w:basedOn w:val="GlobalFund"/>
    <w:uiPriority w:val="99"/>
    <w:rsid w:val="00B87118"/>
    <w:rPr>
      <w:color w:val="6F6F6F"/>
    </w:rPr>
    <w:tblPr>
      <w:tblCellMar>
        <w:top w:w="108" w:type="dxa"/>
        <w:bottom w:w="108" w:type="dxa"/>
      </w:tblCellMar>
    </w:tblPr>
    <w:tblStylePr w:type="firstRow">
      <w:pPr>
        <w:jc w:val="left"/>
      </w:pPr>
      <w:rPr>
        <w:rFonts w:ascii="Arial" w:hAnsi="Arial"/>
        <w:b w:val="0"/>
        <w:i w:val="0"/>
        <w:caps/>
        <w:smallCaps w:val="0"/>
        <w:color w:val="6F6F6F"/>
      </w:rPr>
      <w:tblPr/>
      <w:tcPr>
        <w:tcBorders>
          <w:bottom w:val="single" w:sz="6" w:space="0" w:color="6F6F6F"/>
        </w:tcBorders>
      </w:tcPr>
    </w:tblStylePr>
    <w:tblStylePr w:type="lastRow">
      <w:pPr>
        <w:jc w:val="left"/>
      </w:pPr>
      <w:rPr>
        <w:rFonts w:ascii="Arial" w:hAnsi="Arial"/>
        <w:color w:val="404040"/>
      </w:rPr>
      <w:tblPr/>
      <w:tcPr>
        <w:tcBorders>
          <w:top w:val="single" w:sz="6" w:space="0" w:color="404040"/>
          <w:left w:val="nil"/>
          <w:bottom w:val="single" w:sz="6" w:space="0" w:color="404040"/>
          <w:right w:val="nil"/>
          <w:insideH w:val="nil"/>
          <w:insideV w:val="nil"/>
          <w:tl2br w:val="nil"/>
          <w:tr2bl w:val="nil"/>
        </w:tcBorders>
      </w:tcPr>
    </w:tblStylePr>
    <w:tblStylePr w:type="band1Horz">
      <w:pPr>
        <w:jc w:val="left"/>
      </w:pPr>
      <w:rPr>
        <w:color w:val="6F6F6F"/>
      </w:rPr>
      <w:tblPr/>
      <w:tcPr>
        <w:tcBorders>
          <w:top w:val="nil"/>
          <w:left w:val="nil"/>
          <w:bottom w:val="single" w:sz="2" w:space="0" w:color="BFBFBF"/>
          <w:right w:val="nil"/>
          <w:insideH w:val="nil"/>
          <w:insideV w:val="nil"/>
          <w:tl2br w:val="nil"/>
          <w:tr2bl w:val="nil"/>
        </w:tcBorders>
      </w:tcPr>
    </w:tblStylePr>
    <w:tblStylePr w:type="band2Horz">
      <w:pPr>
        <w:jc w:val="left"/>
      </w:pPr>
      <w:rPr>
        <w:color w:val="6F6F6F"/>
      </w:rPr>
      <w:tblPr/>
      <w:tcPr>
        <w:tcBorders>
          <w:top w:val="nil"/>
          <w:left w:val="nil"/>
          <w:bottom w:val="single" w:sz="2" w:space="0" w:color="BFBFBF"/>
          <w:right w:val="nil"/>
          <w:insideH w:val="nil"/>
          <w:insideV w:val="nil"/>
          <w:tl2br w:val="nil"/>
          <w:tr2bl w:val="nil"/>
        </w:tcBorders>
      </w:tcPr>
    </w:tblStylePr>
  </w:style>
  <w:style w:type="paragraph" w:customStyle="1" w:styleId="TableTrailer">
    <w:name w:val="TableTrailer"/>
    <w:basedOn w:val="Normal"/>
    <w:next w:val="Normal"/>
    <w:uiPriority w:val="15"/>
    <w:semiHidden/>
    <w:rsid w:val="00B87118"/>
    <w:pPr>
      <w:spacing w:after="0" w:line="240" w:lineRule="auto"/>
      <w:ind w:left="0" w:firstLine="0"/>
    </w:pPr>
    <w:rPr>
      <w:noProof/>
      <w:color w:val="auto"/>
      <w:sz w:val="2"/>
      <w:szCs w:val="22"/>
      <w:lang w:bidi="ar-SA"/>
    </w:rPr>
  </w:style>
  <w:style w:type="character" w:styleId="PlaceholderText">
    <w:name w:val="Placeholder Text"/>
    <w:uiPriority w:val="99"/>
    <w:semiHidden/>
    <w:rsid w:val="00B87118"/>
    <w:rPr>
      <w:color w:val="808080"/>
      <w:lang w:val="en-US"/>
    </w:rPr>
  </w:style>
  <w:style w:type="paragraph" w:customStyle="1" w:styleId="AddressTopLine">
    <w:name w:val="AddressTopLine"/>
    <w:basedOn w:val="Address"/>
    <w:semiHidden/>
    <w:qFormat/>
    <w:rsid w:val="00B87118"/>
    <w:pPr>
      <w:spacing w:after="180"/>
      <w:contextualSpacing/>
    </w:pPr>
  </w:style>
  <w:style w:type="paragraph" w:customStyle="1" w:styleId="AddressTopLineSmall">
    <w:name w:val="AddressTopLineSmall"/>
    <w:basedOn w:val="AddressTopLine"/>
    <w:semiHidden/>
    <w:qFormat/>
    <w:rsid w:val="00B87118"/>
    <w:pPr>
      <w:spacing w:line="140" w:lineRule="atLeast"/>
    </w:pPr>
    <w:rPr>
      <w:sz w:val="12"/>
    </w:rPr>
  </w:style>
  <w:style w:type="paragraph" w:customStyle="1" w:styleId="AddressSmall">
    <w:name w:val="AddressSmall"/>
    <w:basedOn w:val="Address"/>
    <w:semiHidden/>
    <w:qFormat/>
    <w:rsid w:val="00B87118"/>
    <w:pPr>
      <w:spacing w:line="140" w:lineRule="atLeast"/>
    </w:pPr>
    <w:rPr>
      <w:sz w:val="12"/>
    </w:rPr>
  </w:style>
  <w:style w:type="paragraph" w:customStyle="1" w:styleId="Tiny">
    <w:name w:val="Tiny"/>
    <w:basedOn w:val="Normal"/>
    <w:uiPriority w:val="15"/>
    <w:semiHidden/>
    <w:qFormat/>
    <w:rsid w:val="00B87118"/>
    <w:pPr>
      <w:spacing w:after="0" w:line="240" w:lineRule="auto"/>
      <w:ind w:left="0" w:firstLine="0"/>
    </w:pPr>
    <w:rPr>
      <w:color w:val="auto"/>
      <w:sz w:val="2"/>
      <w:szCs w:val="22"/>
      <w:lang w:bidi="ar-SA"/>
    </w:rPr>
  </w:style>
  <w:style w:type="paragraph" w:styleId="Title">
    <w:name w:val="Title"/>
    <w:basedOn w:val="Normal"/>
    <w:next w:val="Subtitle"/>
    <w:link w:val="TitleChar"/>
    <w:uiPriority w:val="10"/>
    <w:qFormat/>
    <w:rsid w:val="00B87118"/>
    <w:pPr>
      <w:spacing w:after="567" w:line="240" w:lineRule="auto"/>
      <w:ind w:left="0" w:firstLine="0"/>
      <w:contextualSpacing/>
    </w:pPr>
    <w:rPr>
      <w:rFonts w:eastAsia="Times New Roman" w:cs="Times New Roman"/>
      <w:color w:val="auto"/>
      <w:kern w:val="28"/>
      <w:sz w:val="48"/>
      <w:szCs w:val="48"/>
      <w:lang w:eastAsia="ja-JP" w:bidi="ar-SA"/>
    </w:rPr>
  </w:style>
  <w:style w:type="character" w:customStyle="1" w:styleId="TitleChar">
    <w:name w:val="Title Char"/>
    <w:basedOn w:val="DefaultParagraphFont"/>
    <w:link w:val="Title"/>
    <w:uiPriority w:val="10"/>
    <w:rsid w:val="00B87118"/>
    <w:rPr>
      <w:rFonts w:ascii="Arial" w:eastAsia="Times New Roman" w:hAnsi="Arial" w:cs="Times New Roman"/>
      <w:kern w:val="28"/>
      <w:sz w:val="48"/>
      <w:szCs w:val="48"/>
      <w:lang w:val="en-US" w:eastAsia="ja-JP" w:bidi="ar-SA"/>
    </w:rPr>
  </w:style>
  <w:style w:type="paragraph" w:styleId="Subtitle">
    <w:name w:val="Subtitle"/>
    <w:basedOn w:val="Normal"/>
    <w:next w:val="Normal"/>
    <w:link w:val="SubtitleChar"/>
    <w:uiPriority w:val="11"/>
    <w:qFormat/>
    <w:rsid w:val="00B87118"/>
    <w:pPr>
      <w:numPr>
        <w:ilvl w:val="1"/>
      </w:numPr>
      <w:spacing w:after="120" w:line="440" w:lineRule="atLeast"/>
      <w:ind w:left="10" w:hanging="10"/>
    </w:pPr>
    <w:rPr>
      <w:rFonts w:eastAsia="Times New Roman" w:cs="Times New Roman"/>
      <w:color w:val="auto"/>
      <w:spacing w:val="15"/>
      <w:sz w:val="36"/>
      <w:szCs w:val="36"/>
      <w:lang w:eastAsia="ja-JP" w:bidi="ar-SA"/>
    </w:rPr>
  </w:style>
  <w:style w:type="character" w:customStyle="1" w:styleId="SubtitleChar">
    <w:name w:val="Subtitle Char"/>
    <w:basedOn w:val="DefaultParagraphFont"/>
    <w:link w:val="Subtitle"/>
    <w:uiPriority w:val="11"/>
    <w:rsid w:val="00B87118"/>
    <w:rPr>
      <w:rFonts w:ascii="Arial" w:eastAsia="Times New Roman" w:hAnsi="Arial" w:cs="Times New Roman"/>
      <w:spacing w:val="15"/>
      <w:sz w:val="36"/>
      <w:szCs w:val="36"/>
      <w:lang w:val="en-US" w:eastAsia="ja-JP" w:bidi="ar-SA"/>
    </w:rPr>
  </w:style>
  <w:style w:type="paragraph" w:customStyle="1" w:styleId="Bullet1">
    <w:name w:val="Bullet 1"/>
    <w:basedOn w:val="Normal"/>
    <w:uiPriority w:val="32"/>
    <w:qFormat/>
    <w:rsid w:val="00B87118"/>
    <w:pPr>
      <w:numPr>
        <w:numId w:val="22"/>
      </w:numPr>
      <w:spacing w:after="160" w:line="260" w:lineRule="atLeast"/>
    </w:pPr>
    <w:rPr>
      <w:color w:val="auto"/>
      <w:szCs w:val="20"/>
      <w:lang w:bidi="ar-SA"/>
    </w:rPr>
  </w:style>
  <w:style w:type="paragraph" w:customStyle="1" w:styleId="Bullet2">
    <w:name w:val="Bullet 2"/>
    <w:basedOn w:val="Normal"/>
    <w:uiPriority w:val="32"/>
    <w:qFormat/>
    <w:rsid w:val="00B87118"/>
    <w:pPr>
      <w:numPr>
        <w:ilvl w:val="1"/>
        <w:numId w:val="22"/>
      </w:numPr>
      <w:spacing w:after="160" w:line="260" w:lineRule="atLeast"/>
    </w:pPr>
    <w:rPr>
      <w:color w:val="auto"/>
      <w:szCs w:val="20"/>
      <w:lang w:bidi="ar-SA"/>
    </w:rPr>
  </w:style>
  <w:style w:type="numbering" w:customStyle="1" w:styleId="NumbLstBullet">
    <w:name w:val="NumbLstBullet"/>
    <w:uiPriority w:val="99"/>
    <w:rsid w:val="00B87118"/>
    <w:pPr>
      <w:numPr>
        <w:numId w:val="22"/>
      </w:numPr>
    </w:pPr>
  </w:style>
  <w:style w:type="paragraph" w:customStyle="1" w:styleId="AlphaList1">
    <w:name w:val="AlphaList 1"/>
    <w:basedOn w:val="Normal"/>
    <w:uiPriority w:val="31"/>
    <w:qFormat/>
    <w:rsid w:val="00B87118"/>
    <w:pPr>
      <w:numPr>
        <w:numId w:val="25"/>
      </w:numPr>
      <w:spacing w:after="160" w:line="260" w:lineRule="atLeast"/>
    </w:pPr>
    <w:rPr>
      <w:color w:val="auto"/>
      <w:szCs w:val="20"/>
      <w:lang w:bidi="ar-SA"/>
    </w:rPr>
  </w:style>
  <w:style w:type="paragraph" w:customStyle="1" w:styleId="AlphaList2">
    <w:name w:val="AlphaList 2"/>
    <w:basedOn w:val="Normal"/>
    <w:uiPriority w:val="31"/>
    <w:qFormat/>
    <w:rsid w:val="00B87118"/>
    <w:pPr>
      <w:numPr>
        <w:ilvl w:val="1"/>
        <w:numId w:val="25"/>
      </w:numPr>
      <w:spacing w:after="160" w:line="260" w:lineRule="atLeast"/>
    </w:pPr>
    <w:rPr>
      <w:color w:val="auto"/>
      <w:szCs w:val="20"/>
      <w:lang w:bidi="ar-SA"/>
    </w:rPr>
  </w:style>
  <w:style w:type="numbering" w:customStyle="1" w:styleId="NumbListAlpha">
    <w:name w:val="NumbListAlpha"/>
    <w:uiPriority w:val="99"/>
    <w:rsid w:val="00B87118"/>
    <w:pPr>
      <w:numPr>
        <w:numId w:val="23"/>
      </w:numPr>
    </w:pPr>
  </w:style>
  <w:style w:type="paragraph" w:customStyle="1" w:styleId="Bullet3">
    <w:name w:val="Bullet 3"/>
    <w:basedOn w:val="Normal"/>
    <w:uiPriority w:val="32"/>
    <w:rsid w:val="00B87118"/>
    <w:pPr>
      <w:numPr>
        <w:ilvl w:val="2"/>
        <w:numId w:val="22"/>
      </w:numPr>
      <w:spacing w:after="120" w:line="240" w:lineRule="atLeast"/>
      <w:jc w:val="both"/>
    </w:pPr>
    <w:rPr>
      <w:color w:val="auto"/>
      <w:szCs w:val="20"/>
      <w:lang w:bidi="ar-SA"/>
    </w:rPr>
  </w:style>
  <w:style w:type="numbering" w:customStyle="1" w:styleId="NumHeadingsLst">
    <w:name w:val="NumHeadingsLst"/>
    <w:uiPriority w:val="99"/>
    <w:rsid w:val="00B87118"/>
    <w:pPr>
      <w:numPr>
        <w:numId w:val="24"/>
      </w:numPr>
    </w:pPr>
  </w:style>
  <w:style w:type="paragraph" w:styleId="Quote">
    <w:name w:val="Quote"/>
    <w:basedOn w:val="Normal"/>
    <w:next w:val="Normal"/>
    <w:link w:val="QuoteChar"/>
    <w:uiPriority w:val="39"/>
    <w:unhideWhenUsed/>
    <w:qFormat/>
    <w:rsid w:val="00B87118"/>
    <w:pPr>
      <w:spacing w:before="200" w:after="120" w:line="240" w:lineRule="atLeast"/>
      <w:ind w:left="794" w:right="794" w:firstLine="0"/>
    </w:pPr>
    <w:rPr>
      <w:rFonts w:cs="Times New Roman"/>
      <w:color w:val="auto"/>
      <w:sz w:val="20"/>
      <w:szCs w:val="20"/>
      <w:lang w:eastAsia="ja-JP" w:bidi="ar-SA"/>
    </w:rPr>
  </w:style>
  <w:style w:type="character" w:customStyle="1" w:styleId="QuoteChar">
    <w:name w:val="Quote Char"/>
    <w:basedOn w:val="DefaultParagraphFont"/>
    <w:link w:val="Quote"/>
    <w:uiPriority w:val="39"/>
    <w:rsid w:val="00B87118"/>
    <w:rPr>
      <w:rFonts w:ascii="Arial" w:eastAsia="Arial" w:hAnsi="Arial" w:cs="Times New Roman"/>
      <w:sz w:val="20"/>
      <w:szCs w:val="20"/>
      <w:lang w:val="en-US" w:eastAsia="ja-JP" w:bidi="ar-SA"/>
    </w:rPr>
  </w:style>
  <w:style w:type="paragraph" w:styleId="TOC1">
    <w:name w:val="toc 1"/>
    <w:basedOn w:val="Normal"/>
    <w:next w:val="Normal"/>
    <w:autoRedefine/>
    <w:uiPriority w:val="39"/>
    <w:rsid w:val="00B87118"/>
    <w:pPr>
      <w:tabs>
        <w:tab w:val="left" w:pos="567"/>
        <w:tab w:val="right" w:pos="9628"/>
      </w:tabs>
      <w:spacing w:before="540" w:after="100" w:line="420" w:lineRule="atLeast"/>
      <w:ind w:left="567" w:right="567" w:hanging="567"/>
    </w:pPr>
    <w:rPr>
      <w:noProof/>
      <w:color w:val="auto"/>
      <w:sz w:val="36"/>
      <w:szCs w:val="36"/>
      <w:lang w:bidi="ar-SA"/>
    </w:rPr>
  </w:style>
  <w:style w:type="paragraph" w:styleId="TOC2">
    <w:name w:val="toc 2"/>
    <w:basedOn w:val="Normal"/>
    <w:next w:val="Normal"/>
    <w:autoRedefine/>
    <w:uiPriority w:val="39"/>
    <w:rsid w:val="00B87118"/>
    <w:pPr>
      <w:tabs>
        <w:tab w:val="left" w:pos="567"/>
      </w:tabs>
      <w:spacing w:after="100" w:line="300" w:lineRule="atLeast"/>
      <w:ind w:left="567" w:right="567" w:hanging="567"/>
    </w:pPr>
    <w:rPr>
      <w:color w:val="auto"/>
      <w:szCs w:val="20"/>
      <w:lang w:bidi="ar-SA"/>
    </w:rPr>
  </w:style>
  <w:style w:type="paragraph" w:styleId="TOC3">
    <w:name w:val="toc 3"/>
    <w:basedOn w:val="Normal"/>
    <w:next w:val="Normal"/>
    <w:autoRedefine/>
    <w:uiPriority w:val="39"/>
    <w:semiHidden/>
    <w:unhideWhenUsed/>
    <w:rsid w:val="00B87118"/>
    <w:pPr>
      <w:spacing w:after="100" w:line="240" w:lineRule="atLeast"/>
      <w:ind w:left="440" w:firstLine="0"/>
    </w:pPr>
    <w:rPr>
      <w:color w:val="auto"/>
      <w:szCs w:val="22"/>
      <w:lang w:bidi="ar-SA"/>
    </w:rPr>
  </w:style>
  <w:style w:type="paragraph" w:styleId="TOC4">
    <w:name w:val="toc 4"/>
    <w:basedOn w:val="Normal"/>
    <w:next w:val="Normal"/>
    <w:autoRedefine/>
    <w:uiPriority w:val="39"/>
    <w:semiHidden/>
    <w:unhideWhenUsed/>
    <w:rsid w:val="00B87118"/>
    <w:pPr>
      <w:spacing w:after="100" w:line="240" w:lineRule="atLeast"/>
      <w:ind w:left="660" w:firstLine="0"/>
    </w:pPr>
    <w:rPr>
      <w:color w:val="auto"/>
      <w:szCs w:val="22"/>
      <w:lang w:bidi="ar-SA"/>
    </w:rPr>
  </w:style>
  <w:style w:type="paragraph" w:customStyle="1" w:styleId="Heading1NonNumbNoTOC">
    <w:name w:val="Heading 1 Non Numb No TOC"/>
    <w:basedOn w:val="Normal"/>
    <w:next w:val="Normal"/>
    <w:uiPriority w:val="10"/>
    <w:unhideWhenUsed/>
    <w:qFormat/>
    <w:rsid w:val="00B87118"/>
    <w:pPr>
      <w:keepNext/>
      <w:pageBreakBefore/>
      <w:spacing w:before="260" w:after="1000" w:line="420" w:lineRule="atLeast"/>
      <w:ind w:left="0" w:firstLine="0"/>
    </w:pPr>
    <w:rPr>
      <w:color w:val="auto"/>
      <w:sz w:val="36"/>
      <w:szCs w:val="36"/>
      <w:lang w:bidi="ar-SA"/>
    </w:rPr>
  </w:style>
  <w:style w:type="paragraph" w:customStyle="1" w:styleId="CoverPageTitle">
    <w:name w:val="Cover Page Title"/>
    <w:basedOn w:val="Normal"/>
    <w:uiPriority w:val="53"/>
    <w:qFormat/>
    <w:rsid w:val="00B87118"/>
    <w:pPr>
      <w:spacing w:before="200" w:after="200" w:line="240" w:lineRule="atLeast"/>
      <w:ind w:left="0" w:firstLine="0"/>
      <w:contextualSpacing/>
      <w:jc w:val="center"/>
    </w:pPr>
    <w:rPr>
      <w:bCs/>
      <w:color w:val="1E1E1E"/>
      <w:kern w:val="40"/>
      <w:sz w:val="80"/>
      <w:szCs w:val="80"/>
      <w:lang w:bidi="ar-SA"/>
    </w:rPr>
  </w:style>
  <w:style w:type="paragraph" w:customStyle="1" w:styleId="CoverPageDate">
    <w:name w:val="Cover Page Date"/>
    <w:basedOn w:val="Normal"/>
    <w:uiPriority w:val="53"/>
    <w:qFormat/>
    <w:rsid w:val="00B87118"/>
    <w:pPr>
      <w:spacing w:after="120" w:line="240" w:lineRule="atLeast"/>
      <w:ind w:left="0" w:firstLine="0"/>
      <w:jc w:val="center"/>
    </w:pPr>
    <w:rPr>
      <w:b/>
      <w:caps/>
      <w:color w:val="auto"/>
      <w:szCs w:val="22"/>
      <w:lang w:bidi="ar-SA"/>
    </w:rPr>
  </w:style>
  <w:style w:type="paragraph" w:styleId="BodyTextIndent">
    <w:name w:val="Body Text Indent"/>
    <w:basedOn w:val="Normal"/>
    <w:link w:val="BodyTextIndentChar"/>
    <w:uiPriority w:val="34"/>
    <w:rsid w:val="00B87118"/>
    <w:pPr>
      <w:spacing w:after="120" w:line="240" w:lineRule="atLeast"/>
      <w:ind w:left="397" w:firstLine="0"/>
    </w:pPr>
    <w:rPr>
      <w:rFonts w:cs="Times New Roman"/>
      <w:noProof/>
      <w:color w:val="auto"/>
      <w:sz w:val="20"/>
      <w:szCs w:val="20"/>
      <w:lang w:eastAsia="ja-JP" w:bidi="ar-SA"/>
    </w:rPr>
  </w:style>
  <w:style w:type="character" w:customStyle="1" w:styleId="BodyTextIndentChar">
    <w:name w:val="Body Text Indent Char"/>
    <w:basedOn w:val="DefaultParagraphFont"/>
    <w:link w:val="BodyTextIndent"/>
    <w:uiPriority w:val="34"/>
    <w:rsid w:val="00B87118"/>
    <w:rPr>
      <w:rFonts w:ascii="Arial" w:eastAsia="Arial" w:hAnsi="Arial" w:cs="Times New Roman"/>
      <w:noProof/>
      <w:sz w:val="20"/>
      <w:szCs w:val="20"/>
      <w:lang w:val="en-US" w:eastAsia="ja-JP" w:bidi="ar-SA"/>
    </w:rPr>
  </w:style>
  <w:style w:type="paragraph" w:styleId="BodyTextIndent2">
    <w:name w:val="Body Text Indent 2"/>
    <w:basedOn w:val="BodyTextIndent"/>
    <w:link w:val="BodyTextIndent2Char"/>
    <w:uiPriority w:val="34"/>
    <w:rsid w:val="00B87118"/>
    <w:pPr>
      <w:ind w:left="794"/>
    </w:pPr>
  </w:style>
  <w:style w:type="character" w:customStyle="1" w:styleId="BodyTextIndent2Char">
    <w:name w:val="Body Text Indent 2 Char"/>
    <w:basedOn w:val="DefaultParagraphFont"/>
    <w:link w:val="BodyTextIndent2"/>
    <w:uiPriority w:val="34"/>
    <w:rsid w:val="00B87118"/>
    <w:rPr>
      <w:rFonts w:ascii="Arial" w:eastAsia="Arial" w:hAnsi="Arial" w:cs="Times New Roman"/>
      <w:noProof/>
      <w:sz w:val="20"/>
      <w:szCs w:val="20"/>
      <w:lang w:val="en-US" w:eastAsia="ja-JP" w:bidi="ar-SA"/>
    </w:rPr>
  </w:style>
  <w:style w:type="paragraph" w:customStyle="1" w:styleId="HeaderHidden">
    <w:name w:val="HeaderHidden"/>
    <w:basedOn w:val="Header"/>
    <w:uiPriority w:val="5"/>
    <w:qFormat/>
    <w:rsid w:val="00B87118"/>
    <w:rPr>
      <w:color w:val="FFFFFF"/>
    </w:rPr>
  </w:style>
  <w:style w:type="numbering" w:styleId="111111">
    <w:name w:val="Outline List 2"/>
    <w:basedOn w:val="NoList"/>
    <w:uiPriority w:val="99"/>
    <w:semiHidden/>
    <w:unhideWhenUsed/>
    <w:rsid w:val="00B87118"/>
    <w:pPr>
      <w:numPr>
        <w:numId w:val="26"/>
      </w:numPr>
    </w:pPr>
  </w:style>
  <w:style w:type="numbering" w:styleId="1ai">
    <w:name w:val="Outline List 1"/>
    <w:basedOn w:val="NoList"/>
    <w:uiPriority w:val="99"/>
    <w:semiHidden/>
    <w:unhideWhenUsed/>
    <w:rsid w:val="00B87118"/>
    <w:pPr>
      <w:numPr>
        <w:numId w:val="27"/>
      </w:numPr>
    </w:pPr>
  </w:style>
  <w:style w:type="numbering" w:styleId="ArticleSection">
    <w:name w:val="Outline List 3"/>
    <w:basedOn w:val="NoList"/>
    <w:uiPriority w:val="99"/>
    <w:semiHidden/>
    <w:unhideWhenUsed/>
    <w:rsid w:val="00B87118"/>
    <w:pPr>
      <w:numPr>
        <w:numId w:val="28"/>
      </w:numPr>
    </w:pPr>
  </w:style>
  <w:style w:type="paragraph" w:styleId="Bibliography">
    <w:name w:val="Bibliography"/>
    <w:basedOn w:val="Normal"/>
    <w:next w:val="Normal"/>
    <w:uiPriority w:val="37"/>
    <w:unhideWhenUsed/>
    <w:rsid w:val="00B87118"/>
    <w:pPr>
      <w:spacing w:after="120" w:line="240" w:lineRule="atLeast"/>
      <w:ind w:left="0" w:firstLine="0"/>
    </w:pPr>
    <w:rPr>
      <w:color w:val="auto"/>
      <w:szCs w:val="22"/>
      <w:lang w:bidi="ar-SA"/>
    </w:rPr>
  </w:style>
  <w:style w:type="paragraph" w:styleId="BlockText">
    <w:name w:val="Block Text"/>
    <w:basedOn w:val="Normal"/>
    <w:uiPriority w:val="99"/>
    <w:semiHidden/>
    <w:unhideWhenUsed/>
    <w:rsid w:val="00B87118"/>
    <w:pPr>
      <w:pBdr>
        <w:top w:val="single" w:sz="2" w:space="10" w:color="C7C8CA" w:frame="1"/>
        <w:left w:val="single" w:sz="2" w:space="10" w:color="C7C8CA" w:frame="1"/>
        <w:bottom w:val="single" w:sz="2" w:space="10" w:color="C7C8CA" w:frame="1"/>
        <w:right w:val="single" w:sz="2" w:space="10" w:color="C7C8CA" w:frame="1"/>
      </w:pBdr>
      <w:spacing w:after="120" w:line="240" w:lineRule="atLeast"/>
      <w:ind w:left="1152" w:right="1152" w:firstLine="0"/>
    </w:pPr>
    <w:rPr>
      <w:rFonts w:eastAsia="Times New Roman"/>
      <w:i/>
      <w:iCs/>
      <w:color w:val="C7C8CA"/>
      <w:szCs w:val="22"/>
      <w:lang w:bidi="ar-SA"/>
    </w:rPr>
  </w:style>
  <w:style w:type="paragraph" w:styleId="BodyText">
    <w:name w:val="Body Text"/>
    <w:basedOn w:val="Normal"/>
    <w:link w:val="BodyTextChar"/>
    <w:uiPriority w:val="99"/>
    <w:semiHidden/>
    <w:unhideWhenUsed/>
    <w:rsid w:val="00B87118"/>
    <w:pPr>
      <w:spacing w:after="120" w:line="240" w:lineRule="atLeast"/>
      <w:ind w:left="0" w:firstLine="0"/>
    </w:pPr>
    <w:rPr>
      <w:rFonts w:cs="Times New Roman"/>
      <w:color w:val="auto"/>
      <w:sz w:val="20"/>
      <w:szCs w:val="20"/>
      <w:lang w:eastAsia="ja-JP" w:bidi="ar-SA"/>
    </w:rPr>
  </w:style>
  <w:style w:type="character" w:customStyle="1" w:styleId="BodyTextChar">
    <w:name w:val="Body Text Char"/>
    <w:basedOn w:val="DefaultParagraphFont"/>
    <w:link w:val="BodyText"/>
    <w:uiPriority w:val="99"/>
    <w:semiHidden/>
    <w:rsid w:val="00B87118"/>
    <w:rPr>
      <w:rFonts w:ascii="Arial" w:eastAsia="Arial" w:hAnsi="Arial" w:cs="Times New Roman"/>
      <w:sz w:val="20"/>
      <w:szCs w:val="20"/>
      <w:lang w:val="en-US" w:eastAsia="ja-JP" w:bidi="ar-SA"/>
    </w:rPr>
  </w:style>
  <w:style w:type="paragraph" w:styleId="BodyText2">
    <w:name w:val="Body Text 2"/>
    <w:basedOn w:val="Normal"/>
    <w:link w:val="BodyText2Char"/>
    <w:uiPriority w:val="99"/>
    <w:semiHidden/>
    <w:unhideWhenUsed/>
    <w:rsid w:val="00B87118"/>
    <w:pPr>
      <w:spacing w:after="120" w:line="480" w:lineRule="auto"/>
      <w:ind w:left="0" w:firstLine="0"/>
    </w:pPr>
    <w:rPr>
      <w:rFonts w:cs="Times New Roman"/>
      <w:color w:val="auto"/>
      <w:sz w:val="20"/>
      <w:szCs w:val="20"/>
      <w:lang w:eastAsia="ja-JP" w:bidi="ar-SA"/>
    </w:rPr>
  </w:style>
  <w:style w:type="character" w:customStyle="1" w:styleId="BodyText2Char">
    <w:name w:val="Body Text 2 Char"/>
    <w:basedOn w:val="DefaultParagraphFont"/>
    <w:link w:val="BodyText2"/>
    <w:uiPriority w:val="99"/>
    <w:semiHidden/>
    <w:rsid w:val="00B87118"/>
    <w:rPr>
      <w:rFonts w:ascii="Arial" w:eastAsia="Arial" w:hAnsi="Arial" w:cs="Times New Roman"/>
      <w:sz w:val="20"/>
      <w:szCs w:val="20"/>
      <w:lang w:val="en-US" w:eastAsia="ja-JP" w:bidi="ar-SA"/>
    </w:rPr>
  </w:style>
  <w:style w:type="paragraph" w:styleId="BodyText3">
    <w:name w:val="Body Text 3"/>
    <w:basedOn w:val="Normal"/>
    <w:link w:val="BodyText3Char"/>
    <w:uiPriority w:val="99"/>
    <w:semiHidden/>
    <w:unhideWhenUsed/>
    <w:rsid w:val="00B87118"/>
    <w:pPr>
      <w:spacing w:after="120" w:line="240" w:lineRule="atLeast"/>
      <w:ind w:left="0" w:firstLine="0"/>
    </w:pPr>
    <w:rPr>
      <w:rFonts w:cs="Times New Roman"/>
      <w:color w:val="auto"/>
      <w:sz w:val="16"/>
      <w:szCs w:val="16"/>
      <w:lang w:eastAsia="ja-JP" w:bidi="ar-SA"/>
    </w:rPr>
  </w:style>
  <w:style w:type="character" w:customStyle="1" w:styleId="BodyText3Char">
    <w:name w:val="Body Text 3 Char"/>
    <w:basedOn w:val="DefaultParagraphFont"/>
    <w:link w:val="BodyText3"/>
    <w:uiPriority w:val="99"/>
    <w:semiHidden/>
    <w:rsid w:val="00B87118"/>
    <w:rPr>
      <w:rFonts w:ascii="Arial" w:eastAsia="Arial" w:hAnsi="Arial" w:cs="Times New Roman"/>
      <w:sz w:val="16"/>
      <w:szCs w:val="16"/>
      <w:lang w:val="en-US" w:eastAsia="ja-JP" w:bidi="ar-SA"/>
    </w:rPr>
  </w:style>
  <w:style w:type="paragraph" w:styleId="BodyTextFirstIndent">
    <w:name w:val="Body Text First Indent"/>
    <w:basedOn w:val="BodyText"/>
    <w:link w:val="BodyTextFirstIndentChar"/>
    <w:uiPriority w:val="99"/>
    <w:semiHidden/>
    <w:unhideWhenUsed/>
    <w:rsid w:val="00B87118"/>
    <w:pPr>
      <w:ind w:firstLine="360"/>
    </w:pPr>
  </w:style>
  <w:style w:type="character" w:customStyle="1" w:styleId="BodyTextFirstIndentChar">
    <w:name w:val="Body Text First Indent Char"/>
    <w:basedOn w:val="BodyTextChar"/>
    <w:link w:val="BodyTextFirstIndent"/>
    <w:uiPriority w:val="99"/>
    <w:semiHidden/>
    <w:rsid w:val="00B87118"/>
    <w:rPr>
      <w:rFonts w:ascii="Arial" w:eastAsia="Arial" w:hAnsi="Arial" w:cs="Times New Roman"/>
      <w:sz w:val="20"/>
      <w:szCs w:val="20"/>
      <w:lang w:val="en-US" w:eastAsia="ja-JP" w:bidi="ar-SA"/>
    </w:rPr>
  </w:style>
  <w:style w:type="paragraph" w:styleId="BodyTextFirstIndent2">
    <w:name w:val="Body Text First Indent 2"/>
    <w:basedOn w:val="BodyTextIndent"/>
    <w:link w:val="BodyTextFirstIndent2Char"/>
    <w:uiPriority w:val="99"/>
    <w:semiHidden/>
    <w:unhideWhenUsed/>
    <w:rsid w:val="00B87118"/>
    <w:pPr>
      <w:ind w:left="360" w:firstLine="360"/>
    </w:pPr>
  </w:style>
  <w:style w:type="character" w:customStyle="1" w:styleId="BodyTextFirstIndent2Char">
    <w:name w:val="Body Text First Indent 2 Char"/>
    <w:basedOn w:val="BodyTextIndentChar"/>
    <w:link w:val="BodyTextFirstIndent2"/>
    <w:uiPriority w:val="99"/>
    <w:semiHidden/>
    <w:rsid w:val="00B87118"/>
    <w:rPr>
      <w:rFonts w:ascii="Arial" w:eastAsia="Arial" w:hAnsi="Arial" w:cs="Times New Roman"/>
      <w:noProof/>
      <w:sz w:val="20"/>
      <w:szCs w:val="20"/>
      <w:lang w:val="en-US" w:eastAsia="ja-JP" w:bidi="ar-SA"/>
    </w:rPr>
  </w:style>
  <w:style w:type="paragraph" w:styleId="BodyTextIndent3">
    <w:name w:val="Body Text Indent 3"/>
    <w:basedOn w:val="Normal"/>
    <w:link w:val="BodyTextIndent3Char"/>
    <w:uiPriority w:val="99"/>
    <w:semiHidden/>
    <w:unhideWhenUsed/>
    <w:rsid w:val="00B87118"/>
    <w:pPr>
      <w:spacing w:after="120" w:line="240" w:lineRule="atLeast"/>
      <w:ind w:left="283" w:firstLine="0"/>
    </w:pPr>
    <w:rPr>
      <w:rFonts w:cs="Times New Roman"/>
      <w:color w:val="auto"/>
      <w:sz w:val="16"/>
      <w:szCs w:val="16"/>
      <w:lang w:eastAsia="ja-JP" w:bidi="ar-SA"/>
    </w:rPr>
  </w:style>
  <w:style w:type="character" w:customStyle="1" w:styleId="BodyTextIndent3Char">
    <w:name w:val="Body Text Indent 3 Char"/>
    <w:basedOn w:val="DefaultParagraphFont"/>
    <w:link w:val="BodyTextIndent3"/>
    <w:uiPriority w:val="99"/>
    <w:semiHidden/>
    <w:rsid w:val="00B87118"/>
    <w:rPr>
      <w:rFonts w:ascii="Arial" w:eastAsia="Arial" w:hAnsi="Arial" w:cs="Times New Roman"/>
      <w:sz w:val="16"/>
      <w:szCs w:val="16"/>
      <w:lang w:val="en-US" w:eastAsia="ja-JP" w:bidi="ar-SA"/>
    </w:rPr>
  </w:style>
  <w:style w:type="character" w:styleId="BookTitle">
    <w:name w:val="Book Title"/>
    <w:uiPriority w:val="33"/>
    <w:qFormat/>
    <w:rsid w:val="00B87118"/>
    <w:rPr>
      <w:b/>
      <w:bCs/>
      <w:i/>
      <w:iCs/>
      <w:spacing w:val="5"/>
      <w:lang w:val="en-US"/>
    </w:rPr>
  </w:style>
  <w:style w:type="paragraph" w:styleId="Caption">
    <w:name w:val="caption"/>
    <w:basedOn w:val="Normal"/>
    <w:next w:val="Normal"/>
    <w:uiPriority w:val="35"/>
    <w:unhideWhenUsed/>
    <w:qFormat/>
    <w:rsid w:val="00B87118"/>
    <w:pPr>
      <w:spacing w:after="200" w:line="240" w:lineRule="auto"/>
      <w:ind w:left="0" w:firstLine="0"/>
    </w:pPr>
    <w:rPr>
      <w:i/>
      <w:iCs/>
      <w:color w:val="FFFFFF"/>
      <w:sz w:val="18"/>
      <w:szCs w:val="18"/>
      <w:lang w:bidi="ar-SA"/>
    </w:rPr>
  </w:style>
  <w:style w:type="paragraph" w:styleId="Closing">
    <w:name w:val="Closing"/>
    <w:basedOn w:val="Normal"/>
    <w:link w:val="ClosingChar"/>
    <w:uiPriority w:val="99"/>
    <w:semiHidden/>
    <w:unhideWhenUsed/>
    <w:rsid w:val="00B87118"/>
    <w:pPr>
      <w:spacing w:after="0" w:line="240" w:lineRule="auto"/>
      <w:ind w:left="4252" w:firstLine="0"/>
    </w:pPr>
    <w:rPr>
      <w:rFonts w:cs="Times New Roman"/>
      <w:color w:val="auto"/>
      <w:sz w:val="20"/>
      <w:szCs w:val="20"/>
      <w:lang w:eastAsia="ja-JP" w:bidi="ar-SA"/>
    </w:rPr>
  </w:style>
  <w:style w:type="character" w:customStyle="1" w:styleId="ClosingChar">
    <w:name w:val="Closing Char"/>
    <w:basedOn w:val="DefaultParagraphFont"/>
    <w:link w:val="Closing"/>
    <w:uiPriority w:val="99"/>
    <w:semiHidden/>
    <w:rsid w:val="00B87118"/>
    <w:rPr>
      <w:rFonts w:ascii="Arial" w:eastAsia="Arial" w:hAnsi="Arial" w:cs="Times New Roman"/>
      <w:sz w:val="20"/>
      <w:szCs w:val="20"/>
      <w:lang w:val="en-US" w:eastAsia="ja-JP" w:bidi="ar-SA"/>
    </w:rPr>
  </w:style>
  <w:style w:type="table" w:customStyle="1" w:styleId="ColorfulGrid1">
    <w:name w:val="Colorful Grid1"/>
    <w:basedOn w:val="TableNormal"/>
    <w:uiPriority w:val="73"/>
    <w:semiHidden/>
    <w:unhideWhenUsed/>
    <w:rsid w:val="00B87118"/>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D8D8D8"/>
    </w:tcPr>
    <w:tblStylePr w:type="firstRow">
      <w:rPr>
        <w:b/>
        <w:bCs/>
      </w:rPr>
      <w:tblPr/>
      <w:tcPr>
        <w:shd w:val="clear" w:color="auto" w:fill="B2B2B2"/>
      </w:tcPr>
    </w:tblStylePr>
    <w:tblStylePr w:type="lastRow">
      <w:rPr>
        <w:b/>
        <w:bCs/>
        <w:color w:val="404040"/>
      </w:rPr>
      <w:tblPr/>
      <w:tcPr>
        <w:shd w:val="clear" w:color="auto" w:fill="B2B2B2"/>
      </w:tcPr>
    </w:tblStylePr>
    <w:tblStylePr w:type="firstCol">
      <w:rPr>
        <w:color w:val="FFFFFF"/>
      </w:rPr>
      <w:tblPr/>
      <w:tcPr>
        <w:shd w:val="clear" w:color="auto" w:fill="2F2F2F"/>
      </w:tcPr>
    </w:tblStylePr>
    <w:tblStylePr w:type="lastCol">
      <w:rPr>
        <w:color w:val="FFFFFF"/>
      </w:rPr>
      <w:tblPr/>
      <w:tcPr>
        <w:shd w:val="clear" w:color="auto" w:fill="2F2F2F"/>
      </w:tcPr>
    </w:tblStylePr>
    <w:tblStylePr w:type="band1Vert">
      <w:tblPr/>
      <w:tcPr>
        <w:shd w:val="clear" w:color="auto" w:fill="9F9F9F"/>
      </w:tcPr>
    </w:tblStylePr>
    <w:tblStylePr w:type="band1Horz">
      <w:tblPr/>
      <w:tcPr>
        <w:shd w:val="clear" w:color="auto" w:fill="9F9F9F"/>
      </w:tcPr>
    </w:tblStylePr>
  </w:style>
  <w:style w:type="table" w:styleId="ColorfulGrid-Accent1">
    <w:name w:val="Colorful Grid Accent 1"/>
    <w:basedOn w:val="TableNormal"/>
    <w:uiPriority w:val="73"/>
    <w:semiHidden/>
    <w:unhideWhenUsed/>
    <w:rsid w:val="00B87118"/>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F3F3F4"/>
    </w:tcPr>
    <w:tblStylePr w:type="firstRow">
      <w:rPr>
        <w:b/>
        <w:bCs/>
      </w:rPr>
      <w:tblPr/>
      <w:tcPr>
        <w:shd w:val="clear" w:color="auto" w:fill="E8E8E9"/>
      </w:tcPr>
    </w:tblStylePr>
    <w:tblStylePr w:type="lastRow">
      <w:rPr>
        <w:b/>
        <w:bCs/>
        <w:color w:val="404040"/>
      </w:rPr>
      <w:tblPr/>
      <w:tcPr>
        <w:shd w:val="clear" w:color="auto" w:fill="E8E8E9"/>
      </w:tcPr>
    </w:tblStylePr>
    <w:tblStylePr w:type="firstCol">
      <w:rPr>
        <w:color w:val="FFFFFF"/>
      </w:rPr>
      <w:tblPr/>
      <w:tcPr>
        <w:shd w:val="clear" w:color="auto" w:fill="939599"/>
      </w:tcPr>
    </w:tblStylePr>
    <w:tblStylePr w:type="lastCol">
      <w:rPr>
        <w:color w:val="FFFFFF"/>
      </w:rPr>
      <w:tblPr/>
      <w:tcPr>
        <w:shd w:val="clear" w:color="auto" w:fill="939599"/>
      </w:tcPr>
    </w:tblStylePr>
    <w:tblStylePr w:type="band1Vert">
      <w:tblPr/>
      <w:tcPr>
        <w:shd w:val="clear" w:color="auto" w:fill="E3E3E4"/>
      </w:tcPr>
    </w:tblStylePr>
    <w:tblStylePr w:type="band1Horz">
      <w:tblPr/>
      <w:tcPr>
        <w:shd w:val="clear" w:color="auto" w:fill="E3E3E4"/>
      </w:tcPr>
    </w:tblStylePr>
  </w:style>
  <w:style w:type="table" w:styleId="ColorfulGrid-Accent2">
    <w:name w:val="Colorful Grid Accent 2"/>
    <w:basedOn w:val="TableNormal"/>
    <w:uiPriority w:val="73"/>
    <w:semiHidden/>
    <w:unhideWhenUsed/>
    <w:rsid w:val="00B87118"/>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E9E9EA"/>
    </w:tcPr>
    <w:tblStylePr w:type="firstRow">
      <w:rPr>
        <w:b/>
        <w:bCs/>
      </w:rPr>
      <w:tblPr/>
      <w:tcPr>
        <w:shd w:val="clear" w:color="auto" w:fill="D3D4D5"/>
      </w:tcPr>
    </w:tblStylePr>
    <w:tblStylePr w:type="lastRow">
      <w:rPr>
        <w:b/>
        <w:bCs/>
        <w:color w:val="404040"/>
      </w:rPr>
      <w:tblPr/>
      <w:tcPr>
        <w:shd w:val="clear" w:color="auto" w:fill="D3D4D5"/>
      </w:tcPr>
    </w:tblStylePr>
    <w:tblStylePr w:type="firstCol">
      <w:rPr>
        <w:color w:val="FFFFFF"/>
      </w:rPr>
      <w:tblPr/>
      <w:tcPr>
        <w:shd w:val="clear" w:color="auto" w:fill="6D6F72"/>
      </w:tcPr>
    </w:tblStylePr>
    <w:tblStylePr w:type="lastCol">
      <w:rPr>
        <w:color w:val="FFFFFF"/>
      </w:rPr>
      <w:tblPr/>
      <w:tcPr>
        <w:shd w:val="clear" w:color="auto" w:fill="6D6F72"/>
      </w:tcPr>
    </w:tblStylePr>
    <w:tblStylePr w:type="band1Vert">
      <w:tblPr/>
      <w:tcPr>
        <w:shd w:val="clear" w:color="auto" w:fill="C9CACB"/>
      </w:tcPr>
    </w:tblStylePr>
    <w:tblStylePr w:type="band1Horz">
      <w:tblPr/>
      <w:tcPr>
        <w:shd w:val="clear" w:color="auto" w:fill="C9CACB"/>
      </w:tcPr>
    </w:tblStylePr>
  </w:style>
  <w:style w:type="table" w:styleId="ColorfulGrid-Accent3">
    <w:name w:val="Colorful Grid Accent 3"/>
    <w:basedOn w:val="TableNormal"/>
    <w:uiPriority w:val="73"/>
    <w:semiHidden/>
    <w:unhideWhenUsed/>
    <w:rsid w:val="00B87118"/>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DFDFE0"/>
    </w:tcPr>
    <w:tblStylePr w:type="firstRow">
      <w:rPr>
        <w:b/>
        <w:bCs/>
      </w:rPr>
      <w:tblPr/>
      <w:tcPr>
        <w:shd w:val="clear" w:color="auto" w:fill="C0C0C2"/>
      </w:tcPr>
    </w:tblStylePr>
    <w:tblStylePr w:type="lastRow">
      <w:rPr>
        <w:b/>
        <w:bCs/>
        <w:color w:val="404040"/>
      </w:rPr>
      <w:tblPr/>
      <w:tcPr>
        <w:shd w:val="clear" w:color="auto" w:fill="C0C0C2"/>
      </w:tcPr>
    </w:tblStylePr>
    <w:tblStylePr w:type="firstCol">
      <w:rPr>
        <w:color w:val="FFFFFF"/>
      </w:rPr>
      <w:tblPr/>
      <w:tcPr>
        <w:shd w:val="clear" w:color="auto" w:fill="4A4A4C"/>
      </w:tcPr>
    </w:tblStylePr>
    <w:tblStylePr w:type="lastCol">
      <w:rPr>
        <w:color w:val="FFFFFF"/>
      </w:rPr>
      <w:tblPr/>
      <w:tcPr>
        <w:shd w:val="clear" w:color="auto" w:fill="4A4A4C"/>
      </w:tcPr>
    </w:tblStylePr>
    <w:tblStylePr w:type="band1Vert">
      <w:tblPr/>
      <w:tcPr>
        <w:shd w:val="clear" w:color="auto" w:fill="B0B1B3"/>
      </w:tcPr>
    </w:tblStylePr>
    <w:tblStylePr w:type="band1Horz">
      <w:tblPr/>
      <w:tcPr>
        <w:shd w:val="clear" w:color="auto" w:fill="B0B1B3"/>
      </w:tcPr>
    </w:tblStylePr>
  </w:style>
  <w:style w:type="table" w:styleId="ColorfulGrid-Accent4">
    <w:name w:val="Colorful Grid Accent 4"/>
    <w:basedOn w:val="TableNormal"/>
    <w:uiPriority w:val="73"/>
    <w:semiHidden/>
    <w:unhideWhenUsed/>
    <w:rsid w:val="00B87118"/>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F7CFD2"/>
    </w:tcPr>
    <w:tblStylePr w:type="firstRow">
      <w:rPr>
        <w:b/>
        <w:bCs/>
      </w:rPr>
      <w:tblPr/>
      <w:tcPr>
        <w:shd w:val="clear" w:color="auto" w:fill="F0A0A5"/>
      </w:tcPr>
    </w:tblStylePr>
    <w:tblStylePr w:type="lastRow">
      <w:rPr>
        <w:b/>
        <w:bCs/>
        <w:color w:val="404040"/>
      </w:rPr>
      <w:tblPr/>
      <w:tcPr>
        <w:shd w:val="clear" w:color="auto" w:fill="F0A0A5"/>
      </w:tcPr>
    </w:tblStylePr>
    <w:tblStylePr w:type="firstCol">
      <w:rPr>
        <w:color w:val="FFFFFF"/>
      </w:rPr>
      <w:tblPr/>
      <w:tcPr>
        <w:shd w:val="clear" w:color="auto" w:fill="991820"/>
      </w:tcPr>
    </w:tblStylePr>
    <w:tblStylePr w:type="lastCol">
      <w:rPr>
        <w:color w:val="FFFFFF"/>
      </w:rPr>
      <w:tblPr/>
      <w:tcPr>
        <w:shd w:val="clear" w:color="auto" w:fill="991820"/>
      </w:tcPr>
    </w:tblStylePr>
    <w:tblStylePr w:type="band1Vert">
      <w:tblPr/>
      <w:tcPr>
        <w:shd w:val="clear" w:color="auto" w:fill="EC898F"/>
      </w:tcPr>
    </w:tblStylePr>
    <w:tblStylePr w:type="band1Horz">
      <w:tblPr/>
      <w:tcPr>
        <w:shd w:val="clear" w:color="auto" w:fill="EC898F"/>
      </w:tcPr>
    </w:tblStylePr>
  </w:style>
  <w:style w:type="table" w:styleId="ColorfulGrid-Accent5">
    <w:name w:val="Colorful Grid Accent 5"/>
    <w:basedOn w:val="TableNormal"/>
    <w:uiPriority w:val="73"/>
    <w:semiHidden/>
    <w:unhideWhenUsed/>
    <w:rsid w:val="00B87118"/>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BBDCFF"/>
    </w:tcPr>
    <w:tblStylePr w:type="firstRow">
      <w:rPr>
        <w:b/>
        <w:bCs/>
      </w:rPr>
      <w:tblPr/>
      <w:tcPr>
        <w:shd w:val="clear" w:color="auto" w:fill="77BAFF"/>
      </w:tcPr>
    </w:tblStylePr>
    <w:tblStylePr w:type="lastRow">
      <w:rPr>
        <w:b/>
        <w:bCs/>
        <w:color w:val="404040"/>
      </w:rPr>
      <w:tblPr/>
      <w:tcPr>
        <w:shd w:val="clear" w:color="auto" w:fill="77BAFF"/>
      </w:tcPr>
    </w:tblStylePr>
    <w:tblStylePr w:type="firstCol">
      <w:rPr>
        <w:color w:val="FFFFFF"/>
      </w:rPr>
      <w:tblPr/>
      <w:tcPr>
        <w:shd w:val="clear" w:color="auto" w:fill="003F7F"/>
      </w:tcPr>
    </w:tblStylePr>
    <w:tblStylePr w:type="lastCol">
      <w:rPr>
        <w:color w:val="FFFFFF"/>
      </w:rPr>
      <w:tblPr/>
      <w:tcPr>
        <w:shd w:val="clear" w:color="auto" w:fill="003F7F"/>
      </w:tcPr>
    </w:tblStylePr>
    <w:tblStylePr w:type="band1Vert">
      <w:tblPr/>
      <w:tcPr>
        <w:shd w:val="clear" w:color="auto" w:fill="55AAFF"/>
      </w:tcPr>
    </w:tblStylePr>
    <w:tblStylePr w:type="band1Horz">
      <w:tblPr/>
      <w:tcPr>
        <w:shd w:val="clear" w:color="auto" w:fill="55AAFF"/>
      </w:tcPr>
    </w:tblStylePr>
  </w:style>
  <w:style w:type="table" w:styleId="ColorfulGrid-Accent6">
    <w:name w:val="Colorful Grid Accent 6"/>
    <w:basedOn w:val="TableNormal"/>
    <w:uiPriority w:val="73"/>
    <w:semiHidden/>
    <w:unhideWhenUsed/>
    <w:rsid w:val="00B87118"/>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FFEDD2"/>
    </w:tcPr>
    <w:tblStylePr w:type="firstRow">
      <w:rPr>
        <w:b/>
        <w:bCs/>
      </w:rPr>
      <w:tblPr/>
      <w:tcPr>
        <w:shd w:val="clear" w:color="auto" w:fill="FFDCA6"/>
      </w:tcPr>
    </w:tblStylePr>
    <w:tblStylePr w:type="lastRow">
      <w:rPr>
        <w:b/>
        <w:bCs/>
        <w:color w:val="404040"/>
      </w:rPr>
      <w:tblPr/>
      <w:tcPr>
        <w:shd w:val="clear" w:color="auto" w:fill="FFDCA6"/>
      </w:tcPr>
    </w:tblStylePr>
    <w:tblStylePr w:type="firstCol">
      <w:rPr>
        <w:color w:val="FFFFFF"/>
      </w:rPr>
      <w:tblPr/>
      <w:tcPr>
        <w:shd w:val="clear" w:color="auto" w:fill="D88400"/>
      </w:tcPr>
    </w:tblStylePr>
    <w:tblStylePr w:type="lastCol">
      <w:rPr>
        <w:color w:val="FFFFFF"/>
      </w:rPr>
      <w:tblPr/>
      <w:tcPr>
        <w:shd w:val="clear" w:color="auto" w:fill="D88400"/>
      </w:tcPr>
    </w:tblStylePr>
    <w:tblStylePr w:type="band1Vert">
      <w:tblPr/>
      <w:tcPr>
        <w:shd w:val="clear" w:color="auto" w:fill="FFD490"/>
      </w:tcPr>
    </w:tblStylePr>
    <w:tblStylePr w:type="band1Horz">
      <w:tblPr/>
      <w:tcPr>
        <w:shd w:val="clear" w:color="auto" w:fill="FFD490"/>
      </w:tcPr>
    </w:tblStylePr>
  </w:style>
  <w:style w:type="table" w:customStyle="1" w:styleId="ColorfulList1">
    <w:name w:val="Colorful List1"/>
    <w:basedOn w:val="TableNormal"/>
    <w:uiPriority w:val="72"/>
    <w:semiHidden/>
    <w:unhideWhenUsed/>
    <w:rsid w:val="00B87118"/>
    <w:rPr>
      <w:rFonts w:ascii="Arial" w:eastAsia="Arial" w:hAnsi="Arial" w:cs="Arial"/>
      <w:color w:val="404040"/>
      <w:sz w:val="20"/>
      <w:szCs w:val="20"/>
    </w:rPr>
    <w:tblPr>
      <w:tblStyleRowBandSize w:val="1"/>
      <w:tblStyleColBandSize w:val="1"/>
    </w:tblPr>
    <w:tcPr>
      <w:shd w:val="clear" w:color="auto" w:fill="ECECEC"/>
    </w:tcPr>
    <w:tblStylePr w:type="firstRow">
      <w:rPr>
        <w:b/>
        <w:bCs/>
        <w:color w:val="FFFFFF"/>
      </w:rPr>
      <w:tblPr/>
      <w:tcPr>
        <w:tcBorders>
          <w:bottom w:val="single" w:sz="12" w:space="0" w:color="FFFFFF"/>
        </w:tcBorders>
        <w:shd w:val="clear" w:color="auto" w:fill="74767A"/>
      </w:tcPr>
    </w:tblStylePr>
    <w:tblStylePr w:type="lastRow">
      <w:rPr>
        <w:b/>
        <w:bCs/>
        <w:color w:val="74767A"/>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cPr>
    </w:tblStylePr>
    <w:tblStylePr w:type="band1Horz">
      <w:tblPr/>
      <w:tcPr>
        <w:shd w:val="clear" w:color="auto" w:fill="D8D8D8"/>
      </w:tcPr>
    </w:tblStylePr>
  </w:style>
  <w:style w:type="table" w:styleId="ColorfulList-Accent1">
    <w:name w:val="Colorful List Accent 1"/>
    <w:basedOn w:val="TableNormal"/>
    <w:uiPriority w:val="72"/>
    <w:semiHidden/>
    <w:unhideWhenUsed/>
    <w:rsid w:val="00B87118"/>
    <w:rPr>
      <w:rFonts w:ascii="Arial" w:eastAsia="Arial" w:hAnsi="Arial" w:cs="Arial"/>
      <w:color w:val="404040"/>
      <w:sz w:val="20"/>
      <w:szCs w:val="20"/>
    </w:rPr>
    <w:tblPr>
      <w:tblStyleRowBandSize w:val="1"/>
      <w:tblStyleColBandSize w:val="1"/>
    </w:tblPr>
    <w:tcPr>
      <w:shd w:val="clear" w:color="auto" w:fill="F9F9F9"/>
    </w:tcPr>
    <w:tblStylePr w:type="firstRow">
      <w:rPr>
        <w:b/>
        <w:bCs/>
        <w:color w:val="FFFFFF"/>
      </w:rPr>
      <w:tblPr/>
      <w:tcPr>
        <w:tcBorders>
          <w:bottom w:val="single" w:sz="12" w:space="0" w:color="FFFFFF"/>
        </w:tcBorders>
        <w:shd w:val="clear" w:color="auto" w:fill="74767A"/>
      </w:tcPr>
    </w:tblStylePr>
    <w:tblStylePr w:type="lastRow">
      <w:rPr>
        <w:b/>
        <w:bCs/>
        <w:color w:val="74767A"/>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2"/>
      </w:tcPr>
    </w:tblStylePr>
    <w:tblStylePr w:type="band1Horz">
      <w:tblPr/>
      <w:tcPr>
        <w:shd w:val="clear" w:color="auto" w:fill="F3F3F4"/>
      </w:tcPr>
    </w:tblStylePr>
  </w:style>
  <w:style w:type="table" w:styleId="ColorfulList-Accent2">
    <w:name w:val="Colorful List Accent 2"/>
    <w:basedOn w:val="TableNormal"/>
    <w:uiPriority w:val="72"/>
    <w:semiHidden/>
    <w:unhideWhenUsed/>
    <w:rsid w:val="00B87118"/>
    <w:rPr>
      <w:rFonts w:ascii="Arial" w:eastAsia="Arial" w:hAnsi="Arial" w:cs="Arial"/>
      <w:color w:val="404040"/>
      <w:sz w:val="20"/>
      <w:szCs w:val="20"/>
    </w:rPr>
    <w:tblPr>
      <w:tblStyleRowBandSize w:val="1"/>
      <w:tblStyleColBandSize w:val="1"/>
    </w:tblPr>
    <w:tcPr>
      <w:shd w:val="clear" w:color="auto" w:fill="F4F4F4"/>
    </w:tcPr>
    <w:tblStylePr w:type="firstRow">
      <w:rPr>
        <w:b/>
        <w:bCs/>
        <w:color w:val="FFFFFF"/>
      </w:rPr>
      <w:tblPr/>
      <w:tcPr>
        <w:tcBorders>
          <w:bottom w:val="single" w:sz="12" w:space="0" w:color="FFFFFF"/>
        </w:tcBorders>
        <w:shd w:val="clear" w:color="auto" w:fill="74767A"/>
      </w:tcPr>
    </w:tblStylePr>
    <w:tblStylePr w:type="lastRow">
      <w:rPr>
        <w:b/>
        <w:bCs/>
        <w:color w:val="74767A"/>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4E5"/>
      </w:tcPr>
    </w:tblStylePr>
    <w:tblStylePr w:type="band1Horz">
      <w:tblPr/>
      <w:tcPr>
        <w:shd w:val="clear" w:color="auto" w:fill="E9E9EA"/>
      </w:tcPr>
    </w:tblStylePr>
  </w:style>
  <w:style w:type="table" w:styleId="ColorfulList-Accent3">
    <w:name w:val="Colorful List Accent 3"/>
    <w:basedOn w:val="TableNormal"/>
    <w:uiPriority w:val="72"/>
    <w:semiHidden/>
    <w:unhideWhenUsed/>
    <w:rsid w:val="00B87118"/>
    <w:rPr>
      <w:rFonts w:ascii="Arial" w:eastAsia="Arial" w:hAnsi="Arial" w:cs="Arial"/>
      <w:color w:val="404040"/>
      <w:sz w:val="20"/>
      <w:szCs w:val="20"/>
    </w:rPr>
    <w:tblPr>
      <w:tblStyleRowBandSize w:val="1"/>
      <w:tblStyleColBandSize w:val="1"/>
    </w:tblPr>
    <w:tcPr>
      <w:shd w:val="clear" w:color="auto" w:fill="EFEFF0"/>
    </w:tcPr>
    <w:tblStylePr w:type="firstRow">
      <w:rPr>
        <w:b/>
        <w:bCs/>
        <w:color w:val="FFFFFF"/>
      </w:rPr>
      <w:tblPr/>
      <w:tcPr>
        <w:tcBorders>
          <w:bottom w:val="single" w:sz="12" w:space="0" w:color="FFFFFF"/>
        </w:tcBorders>
        <w:shd w:val="clear" w:color="auto" w:fill="A31922"/>
      </w:tcPr>
    </w:tblStylePr>
    <w:tblStylePr w:type="lastRow">
      <w:rPr>
        <w:b/>
        <w:bCs/>
        <w:color w:val="A31922"/>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8D9"/>
      </w:tcPr>
    </w:tblStylePr>
    <w:tblStylePr w:type="band1Horz">
      <w:tblPr/>
      <w:tcPr>
        <w:shd w:val="clear" w:color="auto" w:fill="DFDFE0"/>
      </w:tcPr>
    </w:tblStylePr>
  </w:style>
  <w:style w:type="table" w:styleId="ColorfulList-Accent4">
    <w:name w:val="Colorful List Accent 4"/>
    <w:basedOn w:val="TableNormal"/>
    <w:uiPriority w:val="72"/>
    <w:semiHidden/>
    <w:unhideWhenUsed/>
    <w:rsid w:val="00B87118"/>
    <w:rPr>
      <w:rFonts w:ascii="Arial" w:eastAsia="Arial" w:hAnsi="Arial" w:cs="Arial"/>
      <w:color w:val="404040"/>
      <w:sz w:val="20"/>
      <w:szCs w:val="20"/>
    </w:rPr>
    <w:tblPr>
      <w:tblStyleRowBandSize w:val="1"/>
      <w:tblStyleColBandSize w:val="1"/>
    </w:tblPr>
    <w:tcPr>
      <w:shd w:val="clear" w:color="auto" w:fill="FBE7E8"/>
    </w:tcPr>
    <w:tblStylePr w:type="firstRow">
      <w:rPr>
        <w:b/>
        <w:bCs/>
        <w:color w:val="FFFFFF"/>
      </w:rPr>
      <w:tblPr/>
      <w:tcPr>
        <w:tcBorders>
          <w:bottom w:val="single" w:sz="12" w:space="0" w:color="FFFFFF"/>
        </w:tcBorders>
        <w:shd w:val="clear" w:color="auto" w:fill="4F5051"/>
      </w:tcPr>
    </w:tblStylePr>
    <w:tblStylePr w:type="lastRow">
      <w:rPr>
        <w:b/>
        <w:bCs/>
        <w:color w:val="4F5051"/>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4C7"/>
      </w:tcPr>
    </w:tblStylePr>
    <w:tblStylePr w:type="band1Horz">
      <w:tblPr/>
      <w:tcPr>
        <w:shd w:val="clear" w:color="auto" w:fill="F7CFD2"/>
      </w:tcPr>
    </w:tblStylePr>
  </w:style>
  <w:style w:type="table" w:styleId="ColorfulList-Accent5">
    <w:name w:val="Colorful List Accent 5"/>
    <w:basedOn w:val="TableNormal"/>
    <w:uiPriority w:val="72"/>
    <w:semiHidden/>
    <w:unhideWhenUsed/>
    <w:rsid w:val="00B87118"/>
    <w:rPr>
      <w:rFonts w:ascii="Arial" w:eastAsia="Arial" w:hAnsi="Arial" w:cs="Arial"/>
      <w:color w:val="404040"/>
      <w:sz w:val="20"/>
      <w:szCs w:val="20"/>
    </w:rPr>
    <w:tblPr>
      <w:tblStyleRowBandSize w:val="1"/>
      <w:tblStyleColBandSize w:val="1"/>
    </w:tblPr>
    <w:tcPr>
      <w:shd w:val="clear" w:color="auto" w:fill="DDEEFF"/>
    </w:tcPr>
    <w:tblStylePr w:type="firstRow">
      <w:rPr>
        <w:b/>
        <w:bCs/>
        <w:color w:val="FFFFFF"/>
      </w:rPr>
      <w:tblPr/>
      <w:tcPr>
        <w:tcBorders>
          <w:bottom w:val="single" w:sz="12" w:space="0" w:color="FFFFFF"/>
        </w:tcBorders>
        <w:shd w:val="clear" w:color="auto" w:fill="E78D00"/>
      </w:tcPr>
    </w:tblStylePr>
    <w:tblStylePr w:type="lastRow">
      <w:rPr>
        <w:b/>
        <w:bCs/>
        <w:color w:val="E78D00"/>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4FF"/>
      </w:tcPr>
    </w:tblStylePr>
    <w:tblStylePr w:type="band1Horz">
      <w:tblPr/>
      <w:tcPr>
        <w:shd w:val="clear" w:color="auto" w:fill="BBDCFF"/>
      </w:tcPr>
    </w:tblStylePr>
  </w:style>
  <w:style w:type="table" w:styleId="ColorfulList-Accent6">
    <w:name w:val="Colorful List Accent 6"/>
    <w:basedOn w:val="TableNormal"/>
    <w:uiPriority w:val="72"/>
    <w:semiHidden/>
    <w:unhideWhenUsed/>
    <w:rsid w:val="00B87118"/>
    <w:rPr>
      <w:rFonts w:ascii="Arial" w:eastAsia="Arial" w:hAnsi="Arial" w:cs="Arial"/>
      <w:color w:val="404040"/>
      <w:sz w:val="20"/>
      <w:szCs w:val="20"/>
    </w:rPr>
    <w:tblPr>
      <w:tblStyleRowBandSize w:val="1"/>
      <w:tblStyleColBandSize w:val="1"/>
    </w:tblPr>
    <w:tcPr>
      <w:shd w:val="clear" w:color="auto" w:fill="FFF6E9"/>
    </w:tcPr>
    <w:tblStylePr w:type="firstRow">
      <w:rPr>
        <w:b/>
        <w:bCs/>
        <w:color w:val="FFFFFF"/>
      </w:rPr>
      <w:tblPr/>
      <w:tcPr>
        <w:tcBorders>
          <w:bottom w:val="single" w:sz="12" w:space="0" w:color="FFFFFF"/>
        </w:tcBorders>
        <w:shd w:val="clear" w:color="auto" w:fill="004388"/>
      </w:tcPr>
    </w:tblStylePr>
    <w:tblStylePr w:type="lastRow">
      <w:rPr>
        <w:b/>
        <w:bCs/>
        <w:color w:val="004388"/>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C8"/>
      </w:tcPr>
    </w:tblStylePr>
    <w:tblStylePr w:type="band1Horz">
      <w:tblPr/>
      <w:tcPr>
        <w:shd w:val="clear" w:color="auto" w:fill="FFEDD2"/>
      </w:tcPr>
    </w:tblStylePr>
  </w:style>
  <w:style w:type="table" w:customStyle="1" w:styleId="ColorfulShading1">
    <w:name w:val="Colorful Shading1"/>
    <w:basedOn w:val="TableNormal"/>
    <w:uiPriority w:val="71"/>
    <w:semiHidden/>
    <w:unhideWhenUsed/>
    <w:rsid w:val="00B87118"/>
    <w:rPr>
      <w:rFonts w:ascii="Arial" w:eastAsia="Arial" w:hAnsi="Arial" w:cs="Arial"/>
      <w:color w:val="404040"/>
      <w:sz w:val="20"/>
      <w:szCs w:val="20"/>
    </w:rPr>
    <w:tblPr>
      <w:tblStyleRowBandSize w:val="1"/>
      <w:tblStyleColBandSize w:val="1"/>
      <w:tblBorders>
        <w:top w:val="single" w:sz="24" w:space="0" w:color="939598"/>
        <w:left w:val="single" w:sz="4" w:space="0" w:color="404040"/>
        <w:bottom w:val="single" w:sz="4" w:space="0" w:color="404040"/>
        <w:right w:val="single" w:sz="4" w:space="0" w:color="404040"/>
        <w:insideH w:val="single" w:sz="4" w:space="0" w:color="FFFFFF"/>
        <w:insideV w:val="single" w:sz="4" w:space="0" w:color="FFFFFF"/>
      </w:tblBorders>
    </w:tblPr>
    <w:tcPr>
      <w:shd w:val="clear" w:color="auto" w:fill="ECECEC"/>
    </w:tcPr>
    <w:tblStylePr w:type="firstRow">
      <w:rPr>
        <w:b/>
        <w:bCs/>
      </w:rPr>
      <w:tblPr/>
      <w:tcPr>
        <w:tcBorders>
          <w:top w:val="nil"/>
          <w:left w:val="nil"/>
          <w:bottom w:val="single" w:sz="24" w:space="0" w:color="93959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2626"/>
      </w:tcPr>
    </w:tblStylePr>
    <w:tblStylePr w:type="firstCol">
      <w:rPr>
        <w:color w:val="FFFFFF"/>
      </w:rPr>
      <w:tblPr/>
      <w:tcPr>
        <w:tcBorders>
          <w:top w:val="nil"/>
          <w:left w:val="nil"/>
          <w:bottom w:val="nil"/>
          <w:right w:val="nil"/>
          <w:insideH w:val="single" w:sz="4" w:space="0" w:color="262626"/>
          <w:insideV w:val="nil"/>
        </w:tcBorders>
        <w:shd w:val="clear" w:color="auto" w:fill="262626"/>
      </w:tcPr>
    </w:tblStylePr>
    <w:tblStylePr w:type="lastCol">
      <w:rPr>
        <w:color w:val="FFFFFF"/>
      </w:rPr>
      <w:tblPr/>
      <w:tcPr>
        <w:tcBorders>
          <w:top w:val="nil"/>
          <w:left w:val="nil"/>
          <w:bottom w:val="nil"/>
          <w:right w:val="nil"/>
          <w:insideH w:val="nil"/>
          <w:insideV w:val="nil"/>
        </w:tcBorders>
        <w:shd w:val="clear" w:color="auto" w:fill="2F2F2F"/>
      </w:tcPr>
    </w:tblStylePr>
    <w:tblStylePr w:type="band1Vert">
      <w:tblPr/>
      <w:tcPr>
        <w:shd w:val="clear" w:color="auto" w:fill="B2B2B2"/>
      </w:tcPr>
    </w:tblStylePr>
    <w:tblStylePr w:type="band1Horz">
      <w:tblPr/>
      <w:tcPr>
        <w:shd w:val="clear" w:color="auto" w:fill="9F9F9F"/>
      </w:tcPr>
    </w:tblStylePr>
    <w:tblStylePr w:type="neCell">
      <w:rPr>
        <w:color w:val="404040"/>
      </w:rPr>
    </w:tblStylePr>
    <w:tblStylePr w:type="nwCell">
      <w:rPr>
        <w:color w:val="404040"/>
      </w:rPr>
    </w:tblStylePr>
  </w:style>
  <w:style w:type="table" w:styleId="ColorfulShading-Accent1">
    <w:name w:val="Colorful Shading Accent 1"/>
    <w:basedOn w:val="TableNormal"/>
    <w:uiPriority w:val="71"/>
    <w:semiHidden/>
    <w:unhideWhenUsed/>
    <w:rsid w:val="00B87118"/>
    <w:rPr>
      <w:rFonts w:ascii="Arial" w:eastAsia="Arial" w:hAnsi="Arial" w:cs="Arial"/>
      <w:color w:val="404040"/>
      <w:sz w:val="20"/>
      <w:szCs w:val="20"/>
    </w:rPr>
    <w:tblPr>
      <w:tblStyleRowBandSize w:val="1"/>
      <w:tblStyleColBandSize w:val="1"/>
      <w:tblBorders>
        <w:top w:val="single" w:sz="24" w:space="0" w:color="939598"/>
        <w:left w:val="single" w:sz="4" w:space="0" w:color="C7C8CA"/>
        <w:bottom w:val="single" w:sz="4" w:space="0" w:color="C7C8CA"/>
        <w:right w:val="single" w:sz="4" w:space="0" w:color="C7C8CA"/>
        <w:insideH w:val="single" w:sz="4" w:space="0" w:color="FFFFFF"/>
        <w:insideV w:val="single" w:sz="4" w:space="0" w:color="FFFFFF"/>
      </w:tblBorders>
    </w:tblPr>
    <w:tcPr>
      <w:shd w:val="clear" w:color="auto" w:fill="F9F9F9"/>
    </w:tcPr>
    <w:tblStylePr w:type="firstRow">
      <w:rPr>
        <w:b/>
        <w:bCs/>
      </w:rPr>
      <w:tblPr/>
      <w:tcPr>
        <w:tcBorders>
          <w:top w:val="nil"/>
          <w:left w:val="nil"/>
          <w:bottom w:val="single" w:sz="24" w:space="0" w:color="93959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5777B"/>
      </w:tcPr>
    </w:tblStylePr>
    <w:tblStylePr w:type="firstCol">
      <w:rPr>
        <w:color w:val="FFFFFF"/>
      </w:rPr>
      <w:tblPr/>
      <w:tcPr>
        <w:tcBorders>
          <w:top w:val="nil"/>
          <w:left w:val="nil"/>
          <w:bottom w:val="nil"/>
          <w:right w:val="nil"/>
          <w:insideH w:val="single" w:sz="4" w:space="0" w:color="75777B"/>
          <w:insideV w:val="nil"/>
        </w:tcBorders>
        <w:shd w:val="clear" w:color="auto" w:fill="75777B"/>
      </w:tcPr>
    </w:tblStylePr>
    <w:tblStylePr w:type="lastCol">
      <w:rPr>
        <w:color w:val="FFFFFF"/>
      </w:rPr>
      <w:tblPr/>
      <w:tcPr>
        <w:tcBorders>
          <w:top w:val="nil"/>
          <w:left w:val="nil"/>
          <w:bottom w:val="nil"/>
          <w:right w:val="nil"/>
          <w:insideH w:val="nil"/>
          <w:insideV w:val="nil"/>
        </w:tcBorders>
        <w:shd w:val="clear" w:color="auto" w:fill="75777B"/>
      </w:tcPr>
    </w:tblStylePr>
    <w:tblStylePr w:type="band1Vert">
      <w:tblPr/>
      <w:tcPr>
        <w:shd w:val="clear" w:color="auto" w:fill="E8E8E9"/>
      </w:tcPr>
    </w:tblStylePr>
    <w:tblStylePr w:type="band1Horz">
      <w:tblPr/>
      <w:tcPr>
        <w:shd w:val="clear" w:color="auto" w:fill="E3E3E4"/>
      </w:tcPr>
    </w:tblStylePr>
    <w:tblStylePr w:type="neCell">
      <w:rPr>
        <w:color w:val="404040"/>
      </w:rPr>
    </w:tblStylePr>
    <w:tblStylePr w:type="nwCell">
      <w:rPr>
        <w:color w:val="404040"/>
      </w:rPr>
    </w:tblStylePr>
  </w:style>
  <w:style w:type="table" w:styleId="ColorfulShading-Accent2">
    <w:name w:val="Colorful Shading Accent 2"/>
    <w:basedOn w:val="TableNormal"/>
    <w:uiPriority w:val="71"/>
    <w:semiHidden/>
    <w:unhideWhenUsed/>
    <w:rsid w:val="00B87118"/>
    <w:rPr>
      <w:rFonts w:ascii="Arial" w:eastAsia="Arial" w:hAnsi="Arial" w:cs="Arial"/>
      <w:color w:val="404040"/>
      <w:sz w:val="20"/>
      <w:szCs w:val="20"/>
    </w:rPr>
    <w:tblPr>
      <w:tblStyleRowBandSize w:val="1"/>
      <w:tblStyleColBandSize w:val="1"/>
      <w:tblBorders>
        <w:top w:val="single" w:sz="24" w:space="0" w:color="939598"/>
        <w:left w:val="single" w:sz="4" w:space="0" w:color="939598"/>
        <w:bottom w:val="single" w:sz="4" w:space="0" w:color="939598"/>
        <w:right w:val="single" w:sz="4" w:space="0" w:color="939598"/>
        <w:insideH w:val="single" w:sz="4" w:space="0" w:color="FFFFFF"/>
        <w:insideV w:val="single" w:sz="4" w:space="0" w:color="FFFFFF"/>
      </w:tblBorders>
    </w:tblPr>
    <w:tcPr>
      <w:shd w:val="clear" w:color="auto" w:fill="F4F4F4"/>
    </w:tcPr>
    <w:tblStylePr w:type="firstRow">
      <w:rPr>
        <w:b/>
        <w:bCs/>
      </w:rPr>
      <w:tblPr/>
      <w:tcPr>
        <w:tcBorders>
          <w:top w:val="nil"/>
          <w:left w:val="nil"/>
          <w:bottom w:val="single" w:sz="24" w:space="0" w:color="93959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7595B"/>
      </w:tcPr>
    </w:tblStylePr>
    <w:tblStylePr w:type="firstCol">
      <w:rPr>
        <w:color w:val="FFFFFF"/>
      </w:rPr>
      <w:tblPr/>
      <w:tcPr>
        <w:tcBorders>
          <w:top w:val="nil"/>
          <w:left w:val="nil"/>
          <w:bottom w:val="nil"/>
          <w:right w:val="nil"/>
          <w:insideH w:val="single" w:sz="4" w:space="0" w:color="57595B"/>
          <w:insideV w:val="nil"/>
        </w:tcBorders>
        <w:shd w:val="clear" w:color="auto" w:fill="57595B"/>
      </w:tcPr>
    </w:tblStylePr>
    <w:tblStylePr w:type="lastCol">
      <w:rPr>
        <w:color w:val="FFFFFF"/>
      </w:rPr>
      <w:tblPr/>
      <w:tcPr>
        <w:tcBorders>
          <w:top w:val="nil"/>
          <w:left w:val="nil"/>
          <w:bottom w:val="nil"/>
          <w:right w:val="nil"/>
          <w:insideH w:val="nil"/>
          <w:insideV w:val="nil"/>
        </w:tcBorders>
        <w:shd w:val="clear" w:color="auto" w:fill="57595B"/>
      </w:tcPr>
    </w:tblStylePr>
    <w:tblStylePr w:type="band1Vert">
      <w:tblPr/>
      <w:tcPr>
        <w:shd w:val="clear" w:color="auto" w:fill="D3D4D5"/>
      </w:tcPr>
    </w:tblStylePr>
    <w:tblStylePr w:type="band1Horz">
      <w:tblPr/>
      <w:tcPr>
        <w:shd w:val="clear" w:color="auto" w:fill="C9CACB"/>
      </w:tcPr>
    </w:tblStylePr>
    <w:tblStylePr w:type="neCell">
      <w:rPr>
        <w:color w:val="404040"/>
      </w:rPr>
    </w:tblStylePr>
    <w:tblStylePr w:type="nwCell">
      <w:rPr>
        <w:color w:val="404040"/>
      </w:rPr>
    </w:tblStylePr>
  </w:style>
  <w:style w:type="table" w:styleId="ColorfulShading-Accent3">
    <w:name w:val="Colorful Shading Accent 3"/>
    <w:basedOn w:val="TableNormal"/>
    <w:uiPriority w:val="71"/>
    <w:semiHidden/>
    <w:unhideWhenUsed/>
    <w:rsid w:val="00B87118"/>
    <w:rPr>
      <w:rFonts w:ascii="Arial" w:eastAsia="Arial" w:hAnsi="Arial" w:cs="Arial"/>
      <w:color w:val="404040"/>
      <w:sz w:val="20"/>
      <w:szCs w:val="20"/>
    </w:rPr>
    <w:tblPr>
      <w:tblStyleRowBandSize w:val="1"/>
      <w:tblStyleColBandSize w:val="1"/>
      <w:tblBorders>
        <w:top w:val="single" w:sz="24" w:space="0" w:color="CD202C"/>
        <w:left w:val="single" w:sz="4" w:space="0" w:color="636466"/>
        <w:bottom w:val="single" w:sz="4" w:space="0" w:color="636466"/>
        <w:right w:val="single" w:sz="4" w:space="0" w:color="636466"/>
        <w:insideH w:val="single" w:sz="4" w:space="0" w:color="FFFFFF"/>
        <w:insideV w:val="single" w:sz="4" w:space="0" w:color="FFFFFF"/>
      </w:tblBorders>
    </w:tblPr>
    <w:tcPr>
      <w:shd w:val="clear" w:color="auto" w:fill="EFEFF0"/>
    </w:tcPr>
    <w:tblStylePr w:type="firstRow">
      <w:rPr>
        <w:b/>
        <w:bCs/>
      </w:rPr>
      <w:tblPr/>
      <w:tcPr>
        <w:tcBorders>
          <w:top w:val="nil"/>
          <w:left w:val="nil"/>
          <w:bottom w:val="single" w:sz="24" w:space="0" w:color="CD202C"/>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B3B3D"/>
      </w:tcPr>
    </w:tblStylePr>
    <w:tblStylePr w:type="firstCol">
      <w:rPr>
        <w:color w:val="FFFFFF"/>
      </w:rPr>
      <w:tblPr/>
      <w:tcPr>
        <w:tcBorders>
          <w:top w:val="nil"/>
          <w:left w:val="nil"/>
          <w:bottom w:val="nil"/>
          <w:right w:val="nil"/>
          <w:insideH w:val="single" w:sz="4" w:space="0" w:color="3B3B3D"/>
          <w:insideV w:val="nil"/>
        </w:tcBorders>
        <w:shd w:val="clear" w:color="auto" w:fill="3B3B3D"/>
      </w:tcPr>
    </w:tblStylePr>
    <w:tblStylePr w:type="lastCol">
      <w:rPr>
        <w:color w:val="FFFFFF"/>
      </w:rPr>
      <w:tblPr/>
      <w:tcPr>
        <w:tcBorders>
          <w:top w:val="nil"/>
          <w:left w:val="nil"/>
          <w:bottom w:val="nil"/>
          <w:right w:val="nil"/>
          <w:insideH w:val="nil"/>
          <w:insideV w:val="nil"/>
        </w:tcBorders>
        <w:shd w:val="clear" w:color="auto" w:fill="3B3B3D"/>
      </w:tcPr>
    </w:tblStylePr>
    <w:tblStylePr w:type="band1Vert">
      <w:tblPr/>
      <w:tcPr>
        <w:shd w:val="clear" w:color="auto" w:fill="C0C0C2"/>
      </w:tcPr>
    </w:tblStylePr>
    <w:tblStylePr w:type="band1Horz">
      <w:tblPr/>
      <w:tcPr>
        <w:shd w:val="clear" w:color="auto" w:fill="B0B1B3"/>
      </w:tcPr>
    </w:tblStylePr>
  </w:style>
  <w:style w:type="table" w:styleId="ColorfulShading-Accent4">
    <w:name w:val="Colorful Shading Accent 4"/>
    <w:basedOn w:val="TableNormal"/>
    <w:uiPriority w:val="71"/>
    <w:semiHidden/>
    <w:unhideWhenUsed/>
    <w:rsid w:val="00B87118"/>
    <w:rPr>
      <w:rFonts w:ascii="Arial" w:eastAsia="Arial" w:hAnsi="Arial" w:cs="Arial"/>
      <w:color w:val="404040"/>
      <w:sz w:val="20"/>
      <w:szCs w:val="20"/>
    </w:rPr>
    <w:tblPr>
      <w:tblStyleRowBandSize w:val="1"/>
      <w:tblStyleColBandSize w:val="1"/>
      <w:tblBorders>
        <w:top w:val="single" w:sz="24" w:space="0" w:color="636466"/>
        <w:left w:val="single" w:sz="4" w:space="0" w:color="CD202C"/>
        <w:bottom w:val="single" w:sz="4" w:space="0" w:color="CD202C"/>
        <w:right w:val="single" w:sz="4" w:space="0" w:color="CD202C"/>
        <w:insideH w:val="single" w:sz="4" w:space="0" w:color="FFFFFF"/>
        <w:insideV w:val="single" w:sz="4" w:space="0" w:color="FFFFFF"/>
      </w:tblBorders>
    </w:tblPr>
    <w:tcPr>
      <w:shd w:val="clear" w:color="auto" w:fill="FBE7E8"/>
    </w:tcPr>
    <w:tblStylePr w:type="firstRow">
      <w:rPr>
        <w:b/>
        <w:bCs/>
      </w:rPr>
      <w:tblPr/>
      <w:tcPr>
        <w:tcBorders>
          <w:top w:val="nil"/>
          <w:left w:val="nil"/>
          <w:bottom w:val="single" w:sz="24" w:space="0" w:color="63646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A131A"/>
      </w:tcPr>
    </w:tblStylePr>
    <w:tblStylePr w:type="firstCol">
      <w:rPr>
        <w:color w:val="FFFFFF"/>
      </w:rPr>
      <w:tblPr/>
      <w:tcPr>
        <w:tcBorders>
          <w:top w:val="nil"/>
          <w:left w:val="nil"/>
          <w:bottom w:val="nil"/>
          <w:right w:val="nil"/>
          <w:insideH w:val="single" w:sz="4" w:space="0" w:color="7A131A"/>
          <w:insideV w:val="nil"/>
        </w:tcBorders>
        <w:shd w:val="clear" w:color="auto" w:fill="7A131A"/>
      </w:tcPr>
    </w:tblStylePr>
    <w:tblStylePr w:type="lastCol">
      <w:rPr>
        <w:color w:val="FFFFFF"/>
      </w:rPr>
      <w:tblPr/>
      <w:tcPr>
        <w:tcBorders>
          <w:top w:val="nil"/>
          <w:left w:val="nil"/>
          <w:bottom w:val="nil"/>
          <w:right w:val="nil"/>
          <w:insideH w:val="nil"/>
          <w:insideV w:val="nil"/>
        </w:tcBorders>
        <w:shd w:val="clear" w:color="auto" w:fill="7A131A"/>
      </w:tcPr>
    </w:tblStylePr>
    <w:tblStylePr w:type="band1Vert">
      <w:tblPr/>
      <w:tcPr>
        <w:shd w:val="clear" w:color="auto" w:fill="F0A0A5"/>
      </w:tcPr>
    </w:tblStylePr>
    <w:tblStylePr w:type="band1Horz">
      <w:tblPr/>
      <w:tcPr>
        <w:shd w:val="clear" w:color="auto" w:fill="EC898F"/>
      </w:tcPr>
    </w:tblStylePr>
    <w:tblStylePr w:type="neCell">
      <w:rPr>
        <w:color w:val="404040"/>
      </w:rPr>
    </w:tblStylePr>
    <w:tblStylePr w:type="nwCell">
      <w:rPr>
        <w:color w:val="404040"/>
      </w:rPr>
    </w:tblStylePr>
  </w:style>
  <w:style w:type="table" w:styleId="ColorfulShading-Accent5">
    <w:name w:val="Colorful Shading Accent 5"/>
    <w:basedOn w:val="TableNormal"/>
    <w:uiPriority w:val="71"/>
    <w:semiHidden/>
    <w:unhideWhenUsed/>
    <w:rsid w:val="00B87118"/>
    <w:rPr>
      <w:rFonts w:ascii="Arial" w:eastAsia="Arial" w:hAnsi="Arial" w:cs="Arial"/>
      <w:color w:val="404040"/>
      <w:sz w:val="20"/>
      <w:szCs w:val="20"/>
    </w:rPr>
    <w:tblPr>
      <w:tblStyleRowBandSize w:val="1"/>
      <w:tblStyleColBandSize w:val="1"/>
      <w:tblBorders>
        <w:top w:val="single" w:sz="24" w:space="0" w:color="FFAA22"/>
        <w:left w:val="single" w:sz="4" w:space="0" w:color="0055AA"/>
        <w:bottom w:val="single" w:sz="4" w:space="0" w:color="0055AA"/>
        <w:right w:val="single" w:sz="4" w:space="0" w:color="0055AA"/>
        <w:insideH w:val="single" w:sz="4" w:space="0" w:color="FFFFFF"/>
        <w:insideV w:val="single" w:sz="4" w:space="0" w:color="FFFFFF"/>
      </w:tblBorders>
    </w:tblPr>
    <w:tcPr>
      <w:shd w:val="clear" w:color="auto" w:fill="DDEEFF"/>
    </w:tcPr>
    <w:tblStylePr w:type="firstRow">
      <w:rPr>
        <w:b/>
        <w:bCs/>
      </w:rPr>
      <w:tblPr/>
      <w:tcPr>
        <w:tcBorders>
          <w:top w:val="nil"/>
          <w:left w:val="nil"/>
          <w:bottom w:val="single" w:sz="24" w:space="0" w:color="FFAA2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3266"/>
      </w:tcPr>
    </w:tblStylePr>
    <w:tblStylePr w:type="firstCol">
      <w:rPr>
        <w:color w:val="FFFFFF"/>
      </w:rPr>
      <w:tblPr/>
      <w:tcPr>
        <w:tcBorders>
          <w:top w:val="nil"/>
          <w:left w:val="nil"/>
          <w:bottom w:val="nil"/>
          <w:right w:val="nil"/>
          <w:insideH w:val="single" w:sz="4" w:space="0" w:color="003266"/>
          <w:insideV w:val="nil"/>
        </w:tcBorders>
        <w:shd w:val="clear" w:color="auto" w:fill="003266"/>
      </w:tcPr>
    </w:tblStylePr>
    <w:tblStylePr w:type="lastCol">
      <w:rPr>
        <w:color w:val="FFFFFF"/>
      </w:rPr>
      <w:tblPr/>
      <w:tcPr>
        <w:tcBorders>
          <w:top w:val="nil"/>
          <w:left w:val="nil"/>
          <w:bottom w:val="nil"/>
          <w:right w:val="nil"/>
          <w:insideH w:val="nil"/>
          <w:insideV w:val="nil"/>
        </w:tcBorders>
        <w:shd w:val="clear" w:color="auto" w:fill="003266"/>
      </w:tcPr>
    </w:tblStylePr>
    <w:tblStylePr w:type="band1Vert">
      <w:tblPr/>
      <w:tcPr>
        <w:shd w:val="clear" w:color="auto" w:fill="77BAFF"/>
      </w:tcPr>
    </w:tblStylePr>
    <w:tblStylePr w:type="band1Horz">
      <w:tblPr/>
      <w:tcPr>
        <w:shd w:val="clear" w:color="auto" w:fill="55AAFF"/>
      </w:tcPr>
    </w:tblStylePr>
    <w:tblStylePr w:type="neCell">
      <w:rPr>
        <w:color w:val="404040"/>
      </w:rPr>
    </w:tblStylePr>
    <w:tblStylePr w:type="nwCell">
      <w:rPr>
        <w:color w:val="404040"/>
      </w:rPr>
    </w:tblStylePr>
  </w:style>
  <w:style w:type="table" w:styleId="ColorfulShading-Accent6">
    <w:name w:val="Colorful Shading Accent 6"/>
    <w:basedOn w:val="TableNormal"/>
    <w:uiPriority w:val="71"/>
    <w:semiHidden/>
    <w:unhideWhenUsed/>
    <w:rsid w:val="00B87118"/>
    <w:rPr>
      <w:rFonts w:ascii="Arial" w:eastAsia="Arial" w:hAnsi="Arial" w:cs="Arial"/>
      <w:color w:val="404040"/>
      <w:sz w:val="20"/>
      <w:szCs w:val="20"/>
    </w:rPr>
    <w:tblPr>
      <w:tblStyleRowBandSize w:val="1"/>
      <w:tblStyleColBandSize w:val="1"/>
      <w:tblBorders>
        <w:top w:val="single" w:sz="24" w:space="0" w:color="0055AA"/>
        <w:left w:val="single" w:sz="4" w:space="0" w:color="FFAA22"/>
        <w:bottom w:val="single" w:sz="4" w:space="0" w:color="FFAA22"/>
        <w:right w:val="single" w:sz="4" w:space="0" w:color="FFAA22"/>
        <w:insideH w:val="single" w:sz="4" w:space="0" w:color="FFFFFF"/>
        <w:insideV w:val="single" w:sz="4" w:space="0" w:color="FFFFFF"/>
      </w:tblBorders>
    </w:tblPr>
    <w:tcPr>
      <w:shd w:val="clear" w:color="auto" w:fill="FFF6E9"/>
    </w:tcPr>
    <w:tblStylePr w:type="firstRow">
      <w:rPr>
        <w:b/>
        <w:bCs/>
      </w:rPr>
      <w:tblPr/>
      <w:tcPr>
        <w:tcBorders>
          <w:top w:val="nil"/>
          <w:left w:val="nil"/>
          <w:bottom w:val="single" w:sz="24" w:space="0" w:color="0055A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AD6A00"/>
      </w:tcPr>
    </w:tblStylePr>
    <w:tblStylePr w:type="firstCol">
      <w:rPr>
        <w:color w:val="FFFFFF"/>
      </w:rPr>
      <w:tblPr/>
      <w:tcPr>
        <w:tcBorders>
          <w:top w:val="nil"/>
          <w:left w:val="nil"/>
          <w:bottom w:val="nil"/>
          <w:right w:val="nil"/>
          <w:insideH w:val="single" w:sz="4" w:space="0" w:color="AD6A00"/>
          <w:insideV w:val="nil"/>
        </w:tcBorders>
        <w:shd w:val="clear" w:color="auto" w:fill="AD6A00"/>
      </w:tcPr>
    </w:tblStylePr>
    <w:tblStylePr w:type="lastCol">
      <w:rPr>
        <w:color w:val="FFFFFF"/>
      </w:rPr>
      <w:tblPr/>
      <w:tcPr>
        <w:tcBorders>
          <w:top w:val="nil"/>
          <w:left w:val="nil"/>
          <w:bottom w:val="nil"/>
          <w:right w:val="nil"/>
          <w:insideH w:val="nil"/>
          <w:insideV w:val="nil"/>
        </w:tcBorders>
        <w:shd w:val="clear" w:color="auto" w:fill="AD6A00"/>
      </w:tcPr>
    </w:tblStylePr>
    <w:tblStylePr w:type="band1Vert">
      <w:tblPr/>
      <w:tcPr>
        <w:shd w:val="clear" w:color="auto" w:fill="FFDCA6"/>
      </w:tcPr>
    </w:tblStylePr>
    <w:tblStylePr w:type="band1Horz">
      <w:tblPr/>
      <w:tcPr>
        <w:shd w:val="clear" w:color="auto" w:fill="FFD490"/>
      </w:tcPr>
    </w:tblStylePr>
    <w:tblStylePr w:type="neCell">
      <w:rPr>
        <w:color w:val="404040"/>
      </w:rPr>
    </w:tblStylePr>
    <w:tblStylePr w:type="nwCell">
      <w:rPr>
        <w:color w:val="404040"/>
      </w:rPr>
    </w:tblStylePr>
  </w:style>
  <w:style w:type="paragraph" w:styleId="CommentSubject">
    <w:name w:val="annotation subject"/>
    <w:basedOn w:val="CommentText"/>
    <w:next w:val="CommentText"/>
    <w:link w:val="CommentSubjectChar"/>
    <w:uiPriority w:val="99"/>
    <w:semiHidden/>
    <w:unhideWhenUsed/>
    <w:rsid w:val="00B87118"/>
    <w:pPr>
      <w:spacing w:before="0"/>
    </w:pPr>
    <w:rPr>
      <w:rFonts w:ascii="Arial" w:eastAsia="Arial" w:hAnsi="Arial" w:cs="Times New Roman"/>
      <w:b/>
      <w:bCs/>
      <w:color w:val="auto"/>
    </w:rPr>
  </w:style>
  <w:style w:type="character" w:customStyle="1" w:styleId="CommentSubjectChar">
    <w:name w:val="Comment Subject Char"/>
    <w:basedOn w:val="CommentTextChar"/>
    <w:link w:val="CommentSubject"/>
    <w:uiPriority w:val="99"/>
    <w:semiHidden/>
    <w:rsid w:val="00B87118"/>
    <w:rPr>
      <w:rFonts w:ascii="Arial" w:eastAsia="Arial" w:hAnsi="Arial" w:cs="Times New Roman"/>
      <w:b/>
      <w:bCs/>
      <w:color w:val="000000" w:themeColor="text1"/>
      <w:sz w:val="20"/>
      <w:szCs w:val="20"/>
      <w:lang w:val="en-US" w:eastAsia="ja-JP" w:bidi="ar-SA"/>
    </w:rPr>
  </w:style>
  <w:style w:type="table" w:customStyle="1" w:styleId="DarkList1">
    <w:name w:val="Dark List1"/>
    <w:basedOn w:val="TableNormal"/>
    <w:uiPriority w:val="70"/>
    <w:semiHidden/>
    <w:unhideWhenUsed/>
    <w:rsid w:val="00B87118"/>
    <w:rPr>
      <w:rFonts w:ascii="Arial" w:eastAsia="Arial" w:hAnsi="Arial" w:cs="Arial"/>
      <w:color w:val="FFFFFF"/>
      <w:sz w:val="20"/>
      <w:szCs w:val="20"/>
    </w:rPr>
    <w:tblPr>
      <w:tblStyleRowBandSize w:val="1"/>
      <w:tblStyleColBandSize w:val="1"/>
    </w:tblPr>
    <w:tcPr>
      <w:shd w:val="clear" w:color="auto" w:fill="404040"/>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1F1F1F"/>
      </w:tcPr>
    </w:tblStylePr>
    <w:tblStylePr w:type="firstCol">
      <w:tblPr/>
      <w:tcPr>
        <w:tcBorders>
          <w:top w:val="nil"/>
          <w:left w:val="nil"/>
          <w:bottom w:val="nil"/>
          <w:right w:val="single" w:sz="18" w:space="0" w:color="FFFFFF"/>
          <w:insideH w:val="nil"/>
          <w:insideV w:val="nil"/>
        </w:tcBorders>
        <w:shd w:val="clear" w:color="auto" w:fill="2F2F2F"/>
      </w:tcPr>
    </w:tblStylePr>
    <w:tblStylePr w:type="lastCol">
      <w:tblPr/>
      <w:tcPr>
        <w:tcBorders>
          <w:top w:val="nil"/>
          <w:left w:val="single" w:sz="18" w:space="0" w:color="FFFFFF"/>
          <w:bottom w:val="nil"/>
          <w:right w:val="nil"/>
          <w:insideH w:val="nil"/>
          <w:insideV w:val="nil"/>
        </w:tcBorders>
        <w:shd w:val="clear" w:color="auto" w:fill="2F2F2F"/>
      </w:tcPr>
    </w:tblStylePr>
    <w:tblStylePr w:type="band1Vert">
      <w:tblPr/>
      <w:tcPr>
        <w:tcBorders>
          <w:top w:val="nil"/>
          <w:left w:val="nil"/>
          <w:bottom w:val="nil"/>
          <w:right w:val="nil"/>
          <w:insideH w:val="nil"/>
          <w:insideV w:val="nil"/>
        </w:tcBorders>
        <w:shd w:val="clear" w:color="auto" w:fill="2F2F2F"/>
      </w:tcPr>
    </w:tblStylePr>
    <w:tblStylePr w:type="band1Horz">
      <w:tblPr/>
      <w:tcPr>
        <w:tcBorders>
          <w:top w:val="nil"/>
          <w:left w:val="nil"/>
          <w:bottom w:val="nil"/>
          <w:right w:val="nil"/>
          <w:insideH w:val="nil"/>
          <w:insideV w:val="nil"/>
        </w:tcBorders>
        <w:shd w:val="clear" w:color="auto" w:fill="2F2F2F"/>
      </w:tcPr>
    </w:tblStylePr>
  </w:style>
  <w:style w:type="table" w:styleId="DarkList-Accent1">
    <w:name w:val="Dark List Accent 1"/>
    <w:basedOn w:val="TableNormal"/>
    <w:uiPriority w:val="70"/>
    <w:semiHidden/>
    <w:unhideWhenUsed/>
    <w:rsid w:val="00B87118"/>
    <w:rPr>
      <w:rFonts w:ascii="Arial" w:eastAsia="Arial" w:hAnsi="Arial" w:cs="Arial"/>
      <w:color w:val="FFFFFF"/>
      <w:sz w:val="20"/>
      <w:szCs w:val="20"/>
    </w:rPr>
    <w:tblPr>
      <w:tblStyleRowBandSize w:val="1"/>
      <w:tblStyleColBandSize w:val="1"/>
    </w:tblPr>
    <w:tcPr>
      <w:shd w:val="clear" w:color="auto" w:fill="C7C8CA"/>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616266"/>
      </w:tcPr>
    </w:tblStylePr>
    <w:tblStylePr w:type="firstCol">
      <w:tblPr/>
      <w:tcPr>
        <w:tcBorders>
          <w:top w:val="nil"/>
          <w:left w:val="nil"/>
          <w:bottom w:val="nil"/>
          <w:right w:val="single" w:sz="18" w:space="0" w:color="FFFFFF"/>
          <w:insideH w:val="nil"/>
          <w:insideV w:val="nil"/>
        </w:tcBorders>
        <w:shd w:val="clear" w:color="auto" w:fill="939599"/>
      </w:tcPr>
    </w:tblStylePr>
    <w:tblStylePr w:type="lastCol">
      <w:tblPr/>
      <w:tcPr>
        <w:tcBorders>
          <w:top w:val="nil"/>
          <w:left w:val="single" w:sz="18" w:space="0" w:color="FFFFFF"/>
          <w:bottom w:val="nil"/>
          <w:right w:val="nil"/>
          <w:insideH w:val="nil"/>
          <w:insideV w:val="nil"/>
        </w:tcBorders>
        <w:shd w:val="clear" w:color="auto" w:fill="939599"/>
      </w:tcPr>
    </w:tblStylePr>
    <w:tblStylePr w:type="band1Vert">
      <w:tblPr/>
      <w:tcPr>
        <w:tcBorders>
          <w:top w:val="nil"/>
          <w:left w:val="nil"/>
          <w:bottom w:val="nil"/>
          <w:right w:val="nil"/>
          <w:insideH w:val="nil"/>
          <w:insideV w:val="nil"/>
        </w:tcBorders>
        <w:shd w:val="clear" w:color="auto" w:fill="939599"/>
      </w:tcPr>
    </w:tblStylePr>
    <w:tblStylePr w:type="band1Horz">
      <w:tblPr/>
      <w:tcPr>
        <w:tcBorders>
          <w:top w:val="nil"/>
          <w:left w:val="nil"/>
          <w:bottom w:val="nil"/>
          <w:right w:val="nil"/>
          <w:insideH w:val="nil"/>
          <w:insideV w:val="nil"/>
        </w:tcBorders>
        <w:shd w:val="clear" w:color="auto" w:fill="939599"/>
      </w:tcPr>
    </w:tblStylePr>
  </w:style>
  <w:style w:type="table" w:styleId="DarkList-Accent2">
    <w:name w:val="Dark List Accent 2"/>
    <w:basedOn w:val="TableNormal"/>
    <w:uiPriority w:val="70"/>
    <w:semiHidden/>
    <w:unhideWhenUsed/>
    <w:rsid w:val="00B87118"/>
    <w:rPr>
      <w:rFonts w:ascii="Arial" w:eastAsia="Arial" w:hAnsi="Arial" w:cs="Arial"/>
      <w:color w:val="FFFFFF"/>
      <w:sz w:val="20"/>
      <w:szCs w:val="20"/>
    </w:rPr>
    <w:tblPr>
      <w:tblStyleRowBandSize w:val="1"/>
      <w:tblStyleColBandSize w:val="1"/>
    </w:tblPr>
    <w:tcPr>
      <w:shd w:val="clear" w:color="auto" w:fill="939598"/>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484A4C"/>
      </w:tcPr>
    </w:tblStylePr>
    <w:tblStylePr w:type="firstCol">
      <w:tblPr/>
      <w:tcPr>
        <w:tcBorders>
          <w:top w:val="nil"/>
          <w:left w:val="nil"/>
          <w:bottom w:val="nil"/>
          <w:right w:val="single" w:sz="18" w:space="0" w:color="FFFFFF"/>
          <w:insideH w:val="nil"/>
          <w:insideV w:val="nil"/>
        </w:tcBorders>
        <w:shd w:val="clear" w:color="auto" w:fill="6D6F72"/>
      </w:tcPr>
    </w:tblStylePr>
    <w:tblStylePr w:type="lastCol">
      <w:tblPr/>
      <w:tcPr>
        <w:tcBorders>
          <w:top w:val="nil"/>
          <w:left w:val="single" w:sz="18" w:space="0" w:color="FFFFFF"/>
          <w:bottom w:val="nil"/>
          <w:right w:val="nil"/>
          <w:insideH w:val="nil"/>
          <w:insideV w:val="nil"/>
        </w:tcBorders>
        <w:shd w:val="clear" w:color="auto" w:fill="6D6F72"/>
      </w:tcPr>
    </w:tblStylePr>
    <w:tblStylePr w:type="band1Vert">
      <w:tblPr/>
      <w:tcPr>
        <w:tcBorders>
          <w:top w:val="nil"/>
          <w:left w:val="nil"/>
          <w:bottom w:val="nil"/>
          <w:right w:val="nil"/>
          <w:insideH w:val="nil"/>
          <w:insideV w:val="nil"/>
        </w:tcBorders>
        <w:shd w:val="clear" w:color="auto" w:fill="6D6F72"/>
      </w:tcPr>
    </w:tblStylePr>
    <w:tblStylePr w:type="band1Horz">
      <w:tblPr/>
      <w:tcPr>
        <w:tcBorders>
          <w:top w:val="nil"/>
          <w:left w:val="nil"/>
          <w:bottom w:val="nil"/>
          <w:right w:val="nil"/>
          <w:insideH w:val="nil"/>
          <w:insideV w:val="nil"/>
        </w:tcBorders>
        <w:shd w:val="clear" w:color="auto" w:fill="6D6F72"/>
      </w:tcPr>
    </w:tblStylePr>
  </w:style>
  <w:style w:type="table" w:styleId="DarkList-Accent3">
    <w:name w:val="Dark List Accent 3"/>
    <w:basedOn w:val="TableNormal"/>
    <w:uiPriority w:val="70"/>
    <w:semiHidden/>
    <w:unhideWhenUsed/>
    <w:rsid w:val="00B87118"/>
    <w:rPr>
      <w:rFonts w:ascii="Arial" w:eastAsia="Arial" w:hAnsi="Arial" w:cs="Arial"/>
      <w:color w:val="FFFFFF"/>
      <w:sz w:val="20"/>
      <w:szCs w:val="20"/>
    </w:rPr>
    <w:tblPr>
      <w:tblStyleRowBandSize w:val="1"/>
      <w:tblStyleColBandSize w:val="1"/>
    </w:tblPr>
    <w:tcPr>
      <w:shd w:val="clear" w:color="auto" w:fill="636466"/>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313132"/>
      </w:tcPr>
    </w:tblStylePr>
    <w:tblStylePr w:type="firstCol">
      <w:tblPr/>
      <w:tcPr>
        <w:tcBorders>
          <w:top w:val="nil"/>
          <w:left w:val="nil"/>
          <w:bottom w:val="nil"/>
          <w:right w:val="single" w:sz="18" w:space="0" w:color="FFFFFF"/>
          <w:insideH w:val="nil"/>
          <w:insideV w:val="nil"/>
        </w:tcBorders>
        <w:shd w:val="clear" w:color="auto" w:fill="4A4A4C"/>
      </w:tcPr>
    </w:tblStylePr>
    <w:tblStylePr w:type="lastCol">
      <w:tblPr/>
      <w:tcPr>
        <w:tcBorders>
          <w:top w:val="nil"/>
          <w:left w:val="single" w:sz="18" w:space="0" w:color="FFFFFF"/>
          <w:bottom w:val="nil"/>
          <w:right w:val="nil"/>
          <w:insideH w:val="nil"/>
          <w:insideV w:val="nil"/>
        </w:tcBorders>
        <w:shd w:val="clear" w:color="auto" w:fill="4A4A4C"/>
      </w:tcPr>
    </w:tblStylePr>
    <w:tblStylePr w:type="band1Vert">
      <w:tblPr/>
      <w:tcPr>
        <w:tcBorders>
          <w:top w:val="nil"/>
          <w:left w:val="nil"/>
          <w:bottom w:val="nil"/>
          <w:right w:val="nil"/>
          <w:insideH w:val="nil"/>
          <w:insideV w:val="nil"/>
        </w:tcBorders>
        <w:shd w:val="clear" w:color="auto" w:fill="4A4A4C"/>
      </w:tcPr>
    </w:tblStylePr>
    <w:tblStylePr w:type="band1Horz">
      <w:tblPr/>
      <w:tcPr>
        <w:tcBorders>
          <w:top w:val="nil"/>
          <w:left w:val="nil"/>
          <w:bottom w:val="nil"/>
          <w:right w:val="nil"/>
          <w:insideH w:val="nil"/>
          <w:insideV w:val="nil"/>
        </w:tcBorders>
        <w:shd w:val="clear" w:color="auto" w:fill="4A4A4C"/>
      </w:tcPr>
    </w:tblStylePr>
  </w:style>
  <w:style w:type="table" w:styleId="DarkList-Accent4">
    <w:name w:val="Dark List Accent 4"/>
    <w:basedOn w:val="TableNormal"/>
    <w:uiPriority w:val="70"/>
    <w:semiHidden/>
    <w:unhideWhenUsed/>
    <w:rsid w:val="00B87118"/>
    <w:rPr>
      <w:rFonts w:ascii="Arial" w:eastAsia="Arial" w:hAnsi="Arial" w:cs="Arial"/>
      <w:color w:val="FFFFFF"/>
      <w:sz w:val="20"/>
      <w:szCs w:val="20"/>
    </w:rPr>
    <w:tblPr>
      <w:tblStyleRowBandSize w:val="1"/>
      <w:tblStyleColBandSize w:val="1"/>
    </w:tblPr>
    <w:tcPr>
      <w:shd w:val="clear" w:color="auto" w:fill="CD202C"/>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661015"/>
      </w:tcPr>
    </w:tblStylePr>
    <w:tblStylePr w:type="firstCol">
      <w:tblPr/>
      <w:tcPr>
        <w:tcBorders>
          <w:top w:val="nil"/>
          <w:left w:val="nil"/>
          <w:bottom w:val="nil"/>
          <w:right w:val="single" w:sz="18" w:space="0" w:color="FFFFFF"/>
          <w:insideH w:val="nil"/>
          <w:insideV w:val="nil"/>
        </w:tcBorders>
        <w:shd w:val="clear" w:color="auto" w:fill="991820"/>
      </w:tcPr>
    </w:tblStylePr>
    <w:tblStylePr w:type="lastCol">
      <w:tblPr/>
      <w:tcPr>
        <w:tcBorders>
          <w:top w:val="nil"/>
          <w:left w:val="single" w:sz="18" w:space="0" w:color="FFFFFF"/>
          <w:bottom w:val="nil"/>
          <w:right w:val="nil"/>
          <w:insideH w:val="nil"/>
          <w:insideV w:val="nil"/>
        </w:tcBorders>
        <w:shd w:val="clear" w:color="auto" w:fill="991820"/>
      </w:tcPr>
    </w:tblStylePr>
    <w:tblStylePr w:type="band1Vert">
      <w:tblPr/>
      <w:tcPr>
        <w:tcBorders>
          <w:top w:val="nil"/>
          <w:left w:val="nil"/>
          <w:bottom w:val="nil"/>
          <w:right w:val="nil"/>
          <w:insideH w:val="nil"/>
          <w:insideV w:val="nil"/>
        </w:tcBorders>
        <w:shd w:val="clear" w:color="auto" w:fill="991820"/>
      </w:tcPr>
    </w:tblStylePr>
    <w:tblStylePr w:type="band1Horz">
      <w:tblPr/>
      <w:tcPr>
        <w:tcBorders>
          <w:top w:val="nil"/>
          <w:left w:val="nil"/>
          <w:bottom w:val="nil"/>
          <w:right w:val="nil"/>
          <w:insideH w:val="nil"/>
          <w:insideV w:val="nil"/>
        </w:tcBorders>
        <w:shd w:val="clear" w:color="auto" w:fill="991820"/>
      </w:tcPr>
    </w:tblStylePr>
  </w:style>
  <w:style w:type="table" w:styleId="DarkList-Accent5">
    <w:name w:val="Dark List Accent 5"/>
    <w:basedOn w:val="TableNormal"/>
    <w:uiPriority w:val="70"/>
    <w:semiHidden/>
    <w:unhideWhenUsed/>
    <w:rsid w:val="00B87118"/>
    <w:rPr>
      <w:rFonts w:ascii="Arial" w:eastAsia="Arial" w:hAnsi="Arial" w:cs="Arial"/>
      <w:color w:val="FFFFFF"/>
      <w:sz w:val="20"/>
      <w:szCs w:val="20"/>
    </w:rPr>
    <w:tblPr>
      <w:tblStyleRowBandSize w:val="1"/>
      <w:tblStyleColBandSize w:val="1"/>
    </w:tblPr>
    <w:tcPr>
      <w:shd w:val="clear" w:color="auto" w:fill="0055AA"/>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002A54"/>
      </w:tcPr>
    </w:tblStylePr>
    <w:tblStylePr w:type="firstCol">
      <w:tblPr/>
      <w:tcPr>
        <w:tcBorders>
          <w:top w:val="nil"/>
          <w:left w:val="nil"/>
          <w:bottom w:val="nil"/>
          <w:right w:val="single" w:sz="18" w:space="0" w:color="FFFFFF"/>
          <w:insideH w:val="nil"/>
          <w:insideV w:val="nil"/>
        </w:tcBorders>
        <w:shd w:val="clear" w:color="auto" w:fill="003F7F"/>
      </w:tcPr>
    </w:tblStylePr>
    <w:tblStylePr w:type="lastCol">
      <w:tblPr/>
      <w:tcPr>
        <w:tcBorders>
          <w:top w:val="nil"/>
          <w:left w:val="single" w:sz="18" w:space="0" w:color="FFFFFF"/>
          <w:bottom w:val="nil"/>
          <w:right w:val="nil"/>
          <w:insideH w:val="nil"/>
          <w:insideV w:val="nil"/>
        </w:tcBorders>
        <w:shd w:val="clear" w:color="auto" w:fill="003F7F"/>
      </w:tcPr>
    </w:tblStylePr>
    <w:tblStylePr w:type="band1Vert">
      <w:tblPr/>
      <w:tcPr>
        <w:tcBorders>
          <w:top w:val="nil"/>
          <w:left w:val="nil"/>
          <w:bottom w:val="nil"/>
          <w:right w:val="nil"/>
          <w:insideH w:val="nil"/>
          <w:insideV w:val="nil"/>
        </w:tcBorders>
        <w:shd w:val="clear" w:color="auto" w:fill="003F7F"/>
      </w:tcPr>
    </w:tblStylePr>
    <w:tblStylePr w:type="band1Horz">
      <w:tblPr/>
      <w:tcPr>
        <w:tcBorders>
          <w:top w:val="nil"/>
          <w:left w:val="nil"/>
          <w:bottom w:val="nil"/>
          <w:right w:val="nil"/>
          <w:insideH w:val="nil"/>
          <w:insideV w:val="nil"/>
        </w:tcBorders>
        <w:shd w:val="clear" w:color="auto" w:fill="003F7F"/>
      </w:tcPr>
    </w:tblStylePr>
  </w:style>
  <w:style w:type="table" w:styleId="DarkList-Accent6">
    <w:name w:val="Dark List Accent 6"/>
    <w:basedOn w:val="TableNormal"/>
    <w:uiPriority w:val="70"/>
    <w:semiHidden/>
    <w:unhideWhenUsed/>
    <w:rsid w:val="00B87118"/>
    <w:rPr>
      <w:rFonts w:ascii="Arial" w:eastAsia="Arial" w:hAnsi="Arial" w:cs="Arial"/>
      <w:color w:val="FFFFFF"/>
      <w:sz w:val="20"/>
      <w:szCs w:val="20"/>
    </w:rPr>
    <w:tblPr>
      <w:tblStyleRowBandSize w:val="1"/>
      <w:tblStyleColBandSize w:val="1"/>
    </w:tblPr>
    <w:tcPr>
      <w:shd w:val="clear" w:color="auto" w:fill="FFAA22"/>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8F5700"/>
      </w:tcPr>
    </w:tblStylePr>
    <w:tblStylePr w:type="firstCol">
      <w:tblPr/>
      <w:tcPr>
        <w:tcBorders>
          <w:top w:val="nil"/>
          <w:left w:val="nil"/>
          <w:bottom w:val="nil"/>
          <w:right w:val="single" w:sz="18" w:space="0" w:color="FFFFFF"/>
          <w:insideH w:val="nil"/>
          <w:insideV w:val="nil"/>
        </w:tcBorders>
        <w:shd w:val="clear" w:color="auto" w:fill="D88400"/>
      </w:tcPr>
    </w:tblStylePr>
    <w:tblStylePr w:type="lastCol">
      <w:tblPr/>
      <w:tcPr>
        <w:tcBorders>
          <w:top w:val="nil"/>
          <w:left w:val="single" w:sz="18" w:space="0" w:color="FFFFFF"/>
          <w:bottom w:val="nil"/>
          <w:right w:val="nil"/>
          <w:insideH w:val="nil"/>
          <w:insideV w:val="nil"/>
        </w:tcBorders>
        <w:shd w:val="clear" w:color="auto" w:fill="D88400"/>
      </w:tcPr>
    </w:tblStylePr>
    <w:tblStylePr w:type="band1Vert">
      <w:tblPr/>
      <w:tcPr>
        <w:tcBorders>
          <w:top w:val="nil"/>
          <w:left w:val="nil"/>
          <w:bottom w:val="nil"/>
          <w:right w:val="nil"/>
          <w:insideH w:val="nil"/>
          <w:insideV w:val="nil"/>
        </w:tcBorders>
        <w:shd w:val="clear" w:color="auto" w:fill="D88400"/>
      </w:tcPr>
    </w:tblStylePr>
    <w:tblStylePr w:type="band1Horz">
      <w:tblPr/>
      <w:tcPr>
        <w:tcBorders>
          <w:top w:val="nil"/>
          <w:left w:val="nil"/>
          <w:bottom w:val="nil"/>
          <w:right w:val="nil"/>
          <w:insideH w:val="nil"/>
          <w:insideV w:val="nil"/>
        </w:tcBorders>
        <w:shd w:val="clear" w:color="auto" w:fill="D88400"/>
      </w:tcPr>
    </w:tblStylePr>
  </w:style>
  <w:style w:type="paragraph" w:styleId="DocumentMap">
    <w:name w:val="Document Map"/>
    <w:basedOn w:val="Normal"/>
    <w:link w:val="DocumentMapChar"/>
    <w:uiPriority w:val="99"/>
    <w:semiHidden/>
    <w:unhideWhenUsed/>
    <w:rsid w:val="00B87118"/>
    <w:pPr>
      <w:spacing w:after="0" w:line="240" w:lineRule="auto"/>
      <w:ind w:left="0" w:firstLine="0"/>
    </w:pPr>
    <w:rPr>
      <w:rFonts w:ascii="Segoe UI" w:hAnsi="Segoe UI" w:cs="Times New Roman"/>
      <w:color w:val="auto"/>
      <w:sz w:val="16"/>
      <w:szCs w:val="16"/>
      <w:lang w:eastAsia="ja-JP" w:bidi="ar-SA"/>
    </w:rPr>
  </w:style>
  <w:style w:type="character" w:customStyle="1" w:styleId="DocumentMapChar">
    <w:name w:val="Document Map Char"/>
    <w:basedOn w:val="DefaultParagraphFont"/>
    <w:link w:val="DocumentMap"/>
    <w:uiPriority w:val="99"/>
    <w:semiHidden/>
    <w:rsid w:val="00B87118"/>
    <w:rPr>
      <w:rFonts w:ascii="Segoe UI" w:eastAsia="Arial" w:hAnsi="Segoe UI" w:cs="Times New Roman"/>
      <w:sz w:val="16"/>
      <w:szCs w:val="16"/>
      <w:lang w:val="en-US" w:eastAsia="ja-JP" w:bidi="ar-SA"/>
    </w:rPr>
  </w:style>
  <w:style w:type="paragraph" w:styleId="E-mailSignature">
    <w:name w:val="E-mail Signature"/>
    <w:basedOn w:val="Normal"/>
    <w:link w:val="E-mailSignatureChar"/>
    <w:uiPriority w:val="99"/>
    <w:semiHidden/>
    <w:unhideWhenUsed/>
    <w:rsid w:val="00B87118"/>
    <w:pPr>
      <w:spacing w:after="0" w:line="240" w:lineRule="auto"/>
      <w:ind w:left="0" w:firstLine="0"/>
    </w:pPr>
    <w:rPr>
      <w:rFonts w:cs="Times New Roman"/>
      <w:color w:val="auto"/>
      <w:sz w:val="20"/>
      <w:szCs w:val="20"/>
      <w:lang w:eastAsia="ja-JP" w:bidi="ar-SA"/>
    </w:rPr>
  </w:style>
  <w:style w:type="character" w:customStyle="1" w:styleId="E-mailSignatureChar">
    <w:name w:val="E-mail Signature Char"/>
    <w:basedOn w:val="DefaultParagraphFont"/>
    <w:link w:val="E-mailSignature"/>
    <w:uiPriority w:val="99"/>
    <w:semiHidden/>
    <w:rsid w:val="00B87118"/>
    <w:rPr>
      <w:rFonts w:ascii="Arial" w:eastAsia="Arial" w:hAnsi="Arial" w:cs="Times New Roman"/>
      <w:sz w:val="20"/>
      <w:szCs w:val="20"/>
      <w:lang w:val="en-US" w:eastAsia="ja-JP" w:bidi="ar-SA"/>
    </w:rPr>
  </w:style>
  <w:style w:type="character" w:styleId="Emphasis">
    <w:name w:val="Emphasis"/>
    <w:uiPriority w:val="20"/>
    <w:qFormat/>
    <w:rsid w:val="00B87118"/>
    <w:rPr>
      <w:i/>
      <w:iCs/>
      <w:lang w:val="en-US"/>
    </w:rPr>
  </w:style>
  <w:style w:type="paragraph" w:styleId="EnvelopeAddress">
    <w:name w:val="envelope address"/>
    <w:basedOn w:val="Normal"/>
    <w:uiPriority w:val="99"/>
    <w:semiHidden/>
    <w:unhideWhenUsed/>
    <w:rsid w:val="00B87118"/>
    <w:pPr>
      <w:framePr w:w="7920" w:h="1980" w:hRule="exact" w:hSpace="180" w:wrap="auto" w:hAnchor="page" w:xAlign="center" w:yAlign="bottom"/>
      <w:spacing w:after="0" w:line="240" w:lineRule="auto"/>
      <w:ind w:left="2880" w:firstLine="0"/>
    </w:pPr>
    <w:rPr>
      <w:rFonts w:eastAsia="Times New Roman"/>
      <w:color w:val="auto"/>
      <w:sz w:val="24"/>
      <w:szCs w:val="24"/>
      <w:lang w:bidi="ar-SA"/>
    </w:rPr>
  </w:style>
  <w:style w:type="paragraph" w:styleId="EnvelopeReturn">
    <w:name w:val="envelope return"/>
    <w:basedOn w:val="Normal"/>
    <w:uiPriority w:val="99"/>
    <w:semiHidden/>
    <w:unhideWhenUsed/>
    <w:rsid w:val="00B87118"/>
    <w:pPr>
      <w:spacing w:after="0" w:line="240" w:lineRule="auto"/>
      <w:ind w:left="0" w:firstLine="0"/>
    </w:pPr>
    <w:rPr>
      <w:rFonts w:eastAsia="Times New Roman"/>
      <w:color w:val="auto"/>
      <w:sz w:val="20"/>
      <w:szCs w:val="20"/>
      <w:lang w:bidi="ar-SA"/>
    </w:rPr>
  </w:style>
  <w:style w:type="character" w:styleId="FollowedHyperlink">
    <w:name w:val="FollowedHyperlink"/>
    <w:uiPriority w:val="99"/>
    <w:semiHidden/>
    <w:unhideWhenUsed/>
    <w:rsid w:val="00B87118"/>
    <w:rPr>
      <w:color w:val="954F72"/>
      <w:u w:val="single"/>
      <w:lang w:val="en-US"/>
    </w:rPr>
  </w:style>
  <w:style w:type="table" w:customStyle="1" w:styleId="GridTable1Light1">
    <w:name w:val="Grid Table 1 Light1"/>
    <w:basedOn w:val="TableNormal"/>
    <w:uiPriority w:val="46"/>
    <w:rsid w:val="00B87118"/>
    <w:rPr>
      <w:rFonts w:ascii="Arial" w:eastAsia="Arial" w:hAnsi="Arial" w:cs="Arial"/>
      <w:sz w:val="20"/>
      <w:szCs w:val="20"/>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8C8C8C"/>
        </w:tcBorders>
      </w:tcPr>
    </w:tblStylePr>
    <w:tblStylePr w:type="lastRow">
      <w:rPr>
        <w:b/>
        <w:bCs/>
      </w:rPr>
      <w:tblPr/>
      <w:tcPr>
        <w:tcBorders>
          <w:top w:val="double" w:sz="2" w:space="0" w:color="8C8C8C"/>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87118"/>
    <w:rPr>
      <w:rFonts w:ascii="Arial" w:eastAsia="Arial" w:hAnsi="Arial" w:cs="Arial"/>
      <w:sz w:val="20"/>
      <w:szCs w:val="20"/>
    </w:rPr>
    <w:tblPr>
      <w:tblStyleRowBandSize w:val="1"/>
      <w:tblStyleColBandSize w:val="1"/>
      <w:tblBorders>
        <w:top w:val="single" w:sz="4" w:space="0" w:color="E8E8E9"/>
        <w:left w:val="single" w:sz="4" w:space="0" w:color="E8E8E9"/>
        <w:bottom w:val="single" w:sz="4" w:space="0" w:color="E8E8E9"/>
        <w:right w:val="single" w:sz="4" w:space="0" w:color="E8E8E9"/>
        <w:insideH w:val="single" w:sz="4" w:space="0" w:color="E8E8E9"/>
        <w:insideV w:val="single" w:sz="4" w:space="0" w:color="E8E8E9"/>
      </w:tblBorders>
    </w:tblPr>
    <w:tblStylePr w:type="firstRow">
      <w:rPr>
        <w:b/>
        <w:bCs/>
      </w:rPr>
      <w:tblPr/>
      <w:tcPr>
        <w:tcBorders>
          <w:bottom w:val="single" w:sz="12" w:space="0" w:color="DDDDDF"/>
        </w:tcBorders>
      </w:tcPr>
    </w:tblStylePr>
    <w:tblStylePr w:type="lastRow">
      <w:rPr>
        <w:b/>
        <w:bCs/>
      </w:rPr>
      <w:tblPr/>
      <w:tcPr>
        <w:tcBorders>
          <w:top w:val="double" w:sz="2" w:space="0" w:color="DDDDDF"/>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87118"/>
    <w:rPr>
      <w:rFonts w:ascii="Arial" w:eastAsia="Arial" w:hAnsi="Arial" w:cs="Arial"/>
      <w:sz w:val="20"/>
      <w:szCs w:val="20"/>
    </w:rPr>
    <w:tblPr>
      <w:tblStyleRowBandSize w:val="1"/>
      <w:tblStyleColBandSize w:val="1"/>
      <w:tblBorders>
        <w:top w:val="single" w:sz="4" w:space="0" w:color="D3D4D5"/>
        <w:left w:val="single" w:sz="4" w:space="0" w:color="D3D4D5"/>
        <w:bottom w:val="single" w:sz="4" w:space="0" w:color="D3D4D5"/>
        <w:right w:val="single" w:sz="4" w:space="0" w:color="D3D4D5"/>
        <w:insideH w:val="single" w:sz="4" w:space="0" w:color="D3D4D5"/>
        <w:insideV w:val="single" w:sz="4" w:space="0" w:color="D3D4D5"/>
      </w:tblBorders>
    </w:tblPr>
    <w:tblStylePr w:type="firstRow">
      <w:rPr>
        <w:b/>
        <w:bCs/>
      </w:rPr>
      <w:tblPr/>
      <w:tcPr>
        <w:tcBorders>
          <w:bottom w:val="single" w:sz="12" w:space="0" w:color="BEBFC1"/>
        </w:tcBorders>
      </w:tcPr>
    </w:tblStylePr>
    <w:tblStylePr w:type="lastRow">
      <w:rPr>
        <w:b/>
        <w:bCs/>
      </w:rPr>
      <w:tblPr/>
      <w:tcPr>
        <w:tcBorders>
          <w:top w:val="double" w:sz="2" w:space="0" w:color="BEBFC1"/>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87118"/>
    <w:rPr>
      <w:rFonts w:ascii="Arial" w:eastAsia="Arial" w:hAnsi="Arial" w:cs="Arial"/>
      <w:sz w:val="20"/>
      <w:szCs w:val="20"/>
    </w:rPr>
    <w:tblPr>
      <w:tblStyleRowBandSize w:val="1"/>
      <w:tblStyleColBandSize w:val="1"/>
      <w:tblBorders>
        <w:top w:val="single" w:sz="4" w:space="0" w:color="C0C0C2"/>
        <w:left w:val="single" w:sz="4" w:space="0" w:color="C0C0C2"/>
        <w:bottom w:val="single" w:sz="4" w:space="0" w:color="C0C0C2"/>
        <w:right w:val="single" w:sz="4" w:space="0" w:color="C0C0C2"/>
        <w:insideH w:val="single" w:sz="4" w:space="0" w:color="C0C0C2"/>
        <w:insideV w:val="single" w:sz="4" w:space="0" w:color="C0C0C2"/>
      </w:tblBorders>
    </w:tblPr>
    <w:tblStylePr w:type="firstRow">
      <w:rPr>
        <w:b/>
        <w:bCs/>
      </w:rPr>
      <w:tblPr/>
      <w:tcPr>
        <w:tcBorders>
          <w:bottom w:val="single" w:sz="12" w:space="0" w:color="A0A1A3"/>
        </w:tcBorders>
      </w:tcPr>
    </w:tblStylePr>
    <w:tblStylePr w:type="lastRow">
      <w:rPr>
        <w:b/>
        <w:bCs/>
      </w:rPr>
      <w:tblPr/>
      <w:tcPr>
        <w:tcBorders>
          <w:top w:val="double" w:sz="2" w:space="0" w:color="A0A1A3"/>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87118"/>
    <w:rPr>
      <w:rFonts w:ascii="Arial" w:eastAsia="Arial" w:hAnsi="Arial" w:cs="Arial"/>
      <w:sz w:val="20"/>
      <w:szCs w:val="20"/>
    </w:rPr>
    <w:tblPr>
      <w:tblStyleRowBandSize w:val="1"/>
      <w:tblStyleColBandSize w:val="1"/>
      <w:tblBorders>
        <w:top w:val="single" w:sz="4" w:space="0" w:color="F0A0A5"/>
        <w:left w:val="single" w:sz="4" w:space="0" w:color="F0A0A5"/>
        <w:bottom w:val="single" w:sz="4" w:space="0" w:color="F0A0A5"/>
        <w:right w:val="single" w:sz="4" w:space="0" w:color="F0A0A5"/>
        <w:insideH w:val="single" w:sz="4" w:space="0" w:color="F0A0A5"/>
        <w:insideV w:val="single" w:sz="4" w:space="0" w:color="F0A0A5"/>
      </w:tblBorders>
    </w:tblPr>
    <w:tblStylePr w:type="firstRow">
      <w:rPr>
        <w:b/>
        <w:bCs/>
      </w:rPr>
      <w:tblPr/>
      <w:tcPr>
        <w:tcBorders>
          <w:bottom w:val="single" w:sz="12" w:space="0" w:color="E87179"/>
        </w:tcBorders>
      </w:tcPr>
    </w:tblStylePr>
    <w:tblStylePr w:type="lastRow">
      <w:rPr>
        <w:b/>
        <w:bCs/>
      </w:rPr>
      <w:tblPr/>
      <w:tcPr>
        <w:tcBorders>
          <w:top w:val="double" w:sz="2" w:space="0" w:color="E8717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87118"/>
    <w:rPr>
      <w:rFonts w:ascii="Arial" w:eastAsia="Arial" w:hAnsi="Arial" w:cs="Arial"/>
      <w:sz w:val="20"/>
      <w:szCs w:val="20"/>
    </w:rPr>
    <w:tblPr>
      <w:tblStyleRowBandSize w:val="1"/>
      <w:tblStyleColBandSize w:val="1"/>
      <w:tblBorders>
        <w:top w:val="single" w:sz="4" w:space="0" w:color="77BAFF"/>
        <w:left w:val="single" w:sz="4" w:space="0" w:color="77BAFF"/>
        <w:bottom w:val="single" w:sz="4" w:space="0" w:color="77BAFF"/>
        <w:right w:val="single" w:sz="4" w:space="0" w:color="77BAFF"/>
        <w:insideH w:val="single" w:sz="4" w:space="0" w:color="77BAFF"/>
        <w:insideV w:val="single" w:sz="4" w:space="0" w:color="77BAFF"/>
      </w:tblBorders>
    </w:tblPr>
    <w:tblStylePr w:type="firstRow">
      <w:rPr>
        <w:b/>
        <w:bCs/>
      </w:rPr>
      <w:tblPr/>
      <w:tcPr>
        <w:tcBorders>
          <w:bottom w:val="single" w:sz="12" w:space="0" w:color="3398FF"/>
        </w:tcBorders>
      </w:tcPr>
    </w:tblStylePr>
    <w:tblStylePr w:type="lastRow">
      <w:rPr>
        <w:b/>
        <w:bCs/>
      </w:rPr>
      <w:tblPr/>
      <w:tcPr>
        <w:tcBorders>
          <w:top w:val="double" w:sz="2" w:space="0" w:color="3398FF"/>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87118"/>
    <w:rPr>
      <w:rFonts w:ascii="Arial" w:eastAsia="Arial" w:hAnsi="Arial" w:cs="Arial"/>
      <w:sz w:val="20"/>
      <w:szCs w:val="20"/>
    </w:rPr>
    <w:tblPr>
      <w:tblStyleRowBandSize w:val="1"/>
      <w:tblStyleColBandSize w:val="1"/>
      <w:tblBorders>
        <w:top w:val="single" w:sz="4" w:space="0" w:color="FFDCA6"/>
        <w:left w:val="single" w:sz="4" w:space="0" w:color="FFDCA6"/>
        <w:bottom w:val="single" w:sz="4" w:space="0" w:color="FFDCA6"/>
        <w:right w:val="single" w:sz="4" w:space="0" w:color="FFDCA6"/>
        <w:insideH w:val="single" w:sz="4" w:space="0" w:color="FFDCA6"/>
        <w:insideV w:val="single" w:sz="4" w:space="0" w:color="FFDCA6"/>
      </w:tblBorders>
    </w:tblPr>
    <w:tblStylePr w:type="firstRow">
      <w:rPr>
        <w:b/>
        <w:bCs/>
      </w:rPr>
      <w:tblPr/>
      <w:tcPr>
        <w:tcBorders>
          <w:bottom w:val="single" w:sz="12" w:space="0" w:color="FFCB7A"/>
        </w:tcBorders>
      </w:tcPr>
    </w:tblStylePr>
    <w:tblStylePr w:type="lastRow">
      <w:rPr>
        <w:b/>
        <w:bCs/>
      </w:rPr>
      <w:tblPr/>
      <w:tcPr>
        <w:tcBorders>
          <w:top w:val="double" w:sz="2" w:space="0" w:color="FFCB7A"/>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B87118"/>
    <w:rPr>
      <w:rFonts w:ascii="Arial" w:eastAsia="Arial" w:hAnsi="Arial" w:cs="Arial"/>
      <w:sz w:val="20"/>
      <w:szCs w:val="20"/>
    </w:rPr>
    <w:tblPr>
      <w:tblStyleRowBandSize w:val="1"/>
      <w:tblStyleColBandSize w:val="1"/>
      <w:tblBorders>
        <w:top w:val="single" w:sz="2" w:space="0" w:color="8C8C8C"/>
        <w:bottom w:val="single" w:sz="2" w:space="0" w:color="8C8C8C"/>
        <w:insideH w:val="single" w:sz="2" w:space="0" w:color="8C8C8C"/>
        <w:insideV w:val="single" w:sz="2" w:space="0" w:color="8C8C8C"/>
      </w:tblBorders>
    </w:tblPr>
    <w:tblStylePr w:type="firstRow">
      <w:rPr>
        <w:b/>
        <w:bCs/>
      </w:rPr>
      <w:tblPr/>
      <w:tcPr>
        <w:tcBorders>
          <w:top w:val="nil"/>
          <w:bottom w:val="single" w:sz="12" w:space="0" w:color="8C8C8C"/>
          <w:insideH w:val="nil"/>
          <w:insideV w:val="nil"/>
        </w:tcBorders>
        <w:shd w:val="clear" w:color="auto" w:fill="FFFFFF"/>
      </w:tcPr>
    </w:tblStylePr>
    <w:tblStylePr w:type="lastRow">
      <w:rPr>
        <w:b/>
        <w:bCs/>
      </w:rPr>
      <w:tblPr/>
      <w:tcPr>
        <w:tcBorders>
          <w:top w:val="double" w:sz="2" w:space="0" w:color="8C8C8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customStyle="1" w:styleId="GridTable2-Accent11">
    <w:name w:val="Grid Table 2 - Accent 11"/>
    <w:basedOn w:val="TableNormal"/>
    <w:uiPriority w:val="47"/>
    <w:rsid w:val="00B87118"/>
    <w:rPr>
      <w:rFonts w:ascii="Arial" w:eastAsia="Arial" w:hAnsi="Arial" w:cs="Arial"/>
      <w:sz w:val="20"/>
      <w:szCs w:val="20"/>
    </w:rPr>
    <w:tblPr>
      <w:tblStyleRowBandSize w:val="1"/>
      <w:tblStyleColBandSize w:val="1"/>
      <w:tblBorders>
        <w:top w:val="single" w:sz="2" w:space="0" w:color="DDDDDF"/>
        <w:bottom w:val="single" w:sz="2" w:space="0" w:color="DDDDDF"/>
        <w:insideH w:val="single" w:sz="2" w:space="0" w:color="DDDDDF"/>
        <w:insideV w:val="single" w:sz="2" w:space="0" w:color="DDDDDF"/>
      </w:tblBorders>
    </w:tblPr>
    <w:tblStylePr w:type="firstRow">
      <w:rPr>
        <w:b/>
        <w:bCs/>
      </w:rPr>
      <w:tblPr/>
      <w:tcPr>
        <w:tcBorders>
          <w:top w:val="nil"/>
          <w:bottom w:val="single" w:sz="12" w:space="0" w:color="DDDDDF"/>
          <w:insideH w:val="nil"/>
          <w:insideV w:val="nil"/>
        </w:tcBorders>
        <w:shd w:val="clear" w:color="auto" w:fill="FFFFFF"/>
      </w:tcPr>
    </w:tblStylePr>
    <w:tblStylePr w:type="lastRow">
      <w:rPr>
        <w:b/>
        <w:bCs/>
      </w:rPr>
      <w:tblPr/>
      <w:tcPr>
        <w:tcBorders>
          <w:top w:val="double" w:sz="2" w:space="0" w:color="DDDDD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3F3F4"/>
      </w:tcPr>
    </w:tblStylePr>
    <w:tblStylePr w:type="band1Horz">
      <w:tblPr/>
      <w:tcPr>
        <w:shd w:val="clear" w:color="auto" w:fill="F3F3F4"/>
      </w:tcPr>
    </w:tblStylePr>
  </w:style>
  <w:style w:type="table" w:customStyle="1" w:styleId="GridTable2-Accent21">
    <w:name w:val="Grid Table 2 - Accent 21"/>
    <w:basedOn w:val="TableNormal"/>
    <w:uiPriority w:val="47"/>
    <w:rsid w:val="00B87118"/>
    <w:rPr>
      <w:rFonts w:ascii="Arial" w:eastAsia="Arial" w:hAnsi="Arial" w:cs="Arial"/>
      <w:sz w:val="20"/>
      <w:szCs w:val="20"/>
    </w:rPr>
    <w:tblPr>
      <w:tblStyleRowBandSize w:val="1"/>
      <w:tblStyleColBandSize w:val="1"/>
      <w:tblBorders>
        <w:top w:val="single" w:sz="2" w:space="0" w:color="BEBFC1"/>
        <w:bottom w:val="single" w:sz="2" w:space="0" w:color="BEBFC1"/>
        <w:insideH w:val="single" w:sz="2" w:space="0" w:color="BEBFC1"/>
        <w:insideV w:val="single" w:sz="2" w:space="0" w:color="BEBFC1"/>
      </w:tblBorders>
    </w:tblPr>
    <w:tblStylePr w:type="firstRow">
      <w:rPr>
        <w:b/>
        <w:bCs/>
      </w:rPr>
      <w:tblPr/>
      <w:tcPr>
        <w:tcBorders>
          <w:top w:val="nil"/>
          <w:bottom w:val="single" w:sz="12" w:space="0" w:color="BEBFC1"/>
          <w:insideH w:val="nil"/>
          <w:insideV w:val="nil"/>
        </w:tcBorders>
        <w:shd w:val="clear" w:color="auto" w:fill="FFFFFF"/>
      </w:tcPr>
    </w:tblStylePr>
    <w:tblStylePr w:type="lastRow">
      <w:rPr>
        <w:b/>
        <w:bCs/>
      </w:rPr>
      <w:tblPr/>
      <w:tcPr>
        <w:tcBorders>
          <w:top w:val="double" w:sz="2" w:space="0" w:color="BEBFC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9E9EA"/>
      </w:tcPr>
    </w:tblStylePr>
    <w:tblStylePr w:type="band1Horz">
      <w:tblPr/>
      <w:tcPr>
        <w:shd w:val="clear" w:color="auto" w:fill="E9E9EA"/>
      </w:tcPr>
    </w:tblStylePr>
  </w:style>
  <w:style w:type="table" w:customStyle="1" w:styleId="GridTable2-Accent31">
    <w:name w:val="Grid Table 2 - Accent 31"/>
    <w:basedOn w:val="TableNormal"/>
    <w:uiPriority w:val="47"/>
    <w:rsid w:val="00B87118"/>
    <w:rPr>
      <w:rFonts w:ascii="Arial" w:eastAsia="Arial" w:hAnsi="Arial" w:cs="Arial"/>
      <w:sz w:val="20"/>
      <w:szCs w:val="20"/>
    </w:rPr>
    <w:tblPr>
      <w:tblStyleRowBandSize w:val="1"/>
      <w:tblStyleColBandSize w:val="1"/>
      <w:tblBorders>
        <w:top w:val="single" w:sz="2" w:space="0" w:color="A0A1A3"/>
        <w:bottom w:val="single" w:sz="2" w:space="0" w:color="A0A1A3"/>
        <w:insideH w:val="single" w:sz="2" w:space="0" w:color="A0A1A3"/>
        <w:insideV w:val="single" w:sz="2" w:space="0" w:color="A0A1A3"/>
      </w:tblBorders>
    </w:tblPr>
    <w:tblStylePr w:type="firstRow">
      <w:rPr>
        <w:b/>
        <w:bCs/>
      </w:rPr>
      <w:tblPr/>
      <w:tcPr>
        <w:tcBorders>
          <w:top w:val="nil"/>
          <w:bottom w:val="single" w:sz="12" w:space="0" w:color="A0A1A3"/>
          <w:insideH w:val="nil"/>
          <w:insideV w:val="nil"/>
        </w:tcBorders>
        <w:shd w:val="clear" w:color="auto" w:fill="FFFFFF"/>
      </w:tcPr>
    </w:tblStylePr>
    <w:tblStylePr w:type="lastRow">
      <w:rPr>
        <w:b/>
        <w:bCs/>
      </w:rPr>
      <w:tblPr/>
      <w:tcPr>
        <w:tcBorders>
          <w:top w:val="double" w:sz="2" w:space="0" w:color="A0A1A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E0"/>
      </w:tcPr>
    </w:tblStylePr>
    <w:tblStylePr w:type="band1Horz">
      <w:tblPr/>
      <w:tcPr>
        <w:shd w:val="clear" w:color="auto" w:fill="DFDFE0"/>
      </w:tcPr>
    </w:tblStylePr>
  </w:style>
  <w:style w:type="table" w:customStyle="1" w:styleId="GridTable2-Accent41">
    <w:name w:val="Grid Table 2 - Accent 41"/>
    <w:basedOn w:val="TableNormal"/>
    <w:uiPriority w:val="47"/>
    <w:rsid w:val="00B87118"/>
    <w:rPr>
      <w:rFonts w:ascii="Arial" w:eastAsia="Arial" w:hAnsi="Arial" w:cs="Arial"/>
      <w:sz w:val="20"/>
      <w:szCs w:val="20"/>
    </w:rPr>
    <w:tblPr>
      <w:tblStyleRowBandSize w:val="1"/>
      <w:tblStyleColBandSize w:val="1"/>
      <w:tblBorders>
        <w:top w:val="single" w:sz="2" w:space="0" w:color="E87179"/>
        <w:bottom w:val="single" w:sz="2" w:space="0" w:color="E87179"/>
        <w:insideH w:val="single" w:sz="2" w:space="0" w:color="E87179"/>
        <w:insideV w:val="single" w:sz="2" w:space="0" w:color="E87179"/>
      </w:tblBorders>
    </w:tblPr>
    <w:tblStylePr w:type="firstRow">
      <w:rPr>
        <w:b/>
        <w:bCs/>
      </w:rPr>
      <w:tblPr/>
      <w:tcPr>
        <w:tcBorders>
          <w:top w:val="nil"/>
          <w:bottom w:val="single" w:sz="12" w:space="0" w:color="E87179"/>
          <w:insideH w:val="nil"/>
          <w:insideV w:val="nil"/>
        </w:tcBorders>
        <w:shd w:val="clear" w:color="auto" w:fill="FFFFFF"/>
      </w:tcPr>
    </w:tblStylePr>
    <w:tblStylePr w:type="lastRow">
      <w:rPr>
        <w:b/>
        <w:bCs/>
      </w:rPr>
      <w:tblPr/>
      <w:tcPr>
        <w:tcBorders>
          <w:top w:val="double" w:sz="2" w:space="0" w:color="E871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7CFD2"/>
      </w:tcPr>
    </w:tblStylePr>
    <w:tblStylePr w:type="band1Horz">
      <w:tblPr/>
      <w:tcPr>
        <w:shd w:val="clear" w:color="auto" w:fill="F7CFD2"/>
      </w:tcPr>
    </w:tblStylePr>
  </w:style>
  <w:style w:type="table" w:customStyle="1" w:styleId="GridTable2-Accent51">
    <w:name w:val="Grid Table 2 - Accent 51"/>
    <w:basedOn w:val="TableNormal"/>
    <w:uiPriority w:val="47"/>
    <w:rsid w:val="00B87118"/>
    <w:rPr>
      <w:rFonts w:ascii="Arial" w:eastAsia="Arial" w:hAnsi="Arial" w:cs="Arial"/>
      <w:sz w:val="20"/>
      <w:szCs w:val="20"/>
    </w:rPr>
    <w:tblPr>
      <w:tblStyleRowBandSize w:val="1"/>
      <w:tblStyleColBandSize w:val="1"/>
      <w:tblBorders>
        <w:top w:val="single" w:sz="2" w:space="0" w:color="3398FF"/>
        <w:bottom w:val="single" w:sz="2" w:space="0" w:color="3398FF"/>
        <w:insideH w:val="single" w:sz="2" w:space="0" w:color="3398FF"/>
        <w:insideV w:val="single" w:sz="2" w:space="0" w:color="3398FF"/>
      </w:tblBorders>
    </w:tblPr>
    <w:tblStylePr w:type="firstRow">
      <w:rPr>
        <w:b/>
        <w:bCs/>
      </w:rPr>
      <w:tblPr/>
      <w:tcPr>
        <w:tcBorders>
          <w:top w:val="nil"/>
          <w:bottom w:val="single" w:sz="12" w:space="0" w:color="3398FF"/>
          <w:insideH w:val="nil"/>
          <w:insideV w:val="nil"/>
        </w:tcBorders>
        <w:shd w:val="clear" w:color="auto" w:fill="FFFFFF"/>
      </w:tcPr>
    </w:tblStylePr>
    <w:tblStylePr w:type="lastRow">
      <w:rPr>
        <w:b/>
        <w:bCs/>
      </w:rPr>
      <w:tblPr/>
      <w:tcPr>
        <w:tcBorders>
          <w:top w:val="double" w:sz="2" w:space="0" w:color="3398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BDCFF"/>
      </w:tcPr>
    </w:tblStylePr>
    <w:tblStylePr w:type="band1Horz">
      <w:tblPr/>
      <w:tcPr>
        <w:shd w:val="clear" w:color="auto" w:fill="BBDCFF"/>
      </w:tcPr>
    </w:tblStylePr>
  </w:style>
  <w:style w:type="table" w:customStyle="1" w:styleId="GridTable2-Accent61">
    <w:name w:val="Grid Table 2 - Accent 61"/>
    <w:basedOn w:val="TableNormal"/>
    <w:uiPriority w:val="47"/>
    <w:rsid w:val="00B87118"/>
    <w:rPr>
      <w:rFonts w:ascii="Arial" w:eastAsia="Arial" w:hAnsi="Arial" w:cs="Arial"/>
      <w:sz w:val="20"/>
      <w:szCs w:val="20"/>
    </w:rPr>
    <w:tblPr>
      <w:tblStyleRowBandSize w:val="1"/>
      <w:tblStyleColBandSize w:val="1"/>
      <w:tblBorders>
        <w:top w:val="single" w:sz="2" w:space="0" w:color="FFCB7A"/>
        <w:bottom w:val="single" w:sz="2" w:space="0" w:color="FFCB7A"/>
        <w:insideH w:val="single" w:sz="2" w:space="0" w:color="FFCB7A"/>
        <w:insideV w:val="single" w:sz="2" w:space="0" w:color="FFCB7A"/>
      </w:tblBorders>
    </w:tblPr>
    <w:tblStylePr w:type="firstRow">
      <w:rPr>
        <w:b/>
        <w:bCs/>
      </w:rPr>
      <w:tblPr/>
      <w:tcPr>
        <w:tcBorders>
          <w:top w:val="nil"/>
          <w:bottom w:val="single" w:sz="12" w:space="0" w:color="FFCB7A"/>
          <w:insideH w:val="nil"/>
          <w:insideV w:val="nil"/>
        </w:tcBorders>
        <w:shd w:val="clear" w:color="auto" w:fill="FFFFFF"/>
      </w:tcPr>
    </w:tblStylePr>
    <w:tblStylePr w:type="lastRow">
      <w:rPr>
        <w:b/>
        <w:bCs/>
      </w:rPr>
      <w:tblPr/>
      <w:tcPr>
        <w:tcBorders>
          <w:top w:val="double" w:sz="2" w:space="0" w:color="FFCB7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DD2"/>
      </w:tcPr>
    </w:tblStylePr>
    <w:tblStylePr w:type="band1Horz">
      <w:tblPr/>
      <w:tcPr>
        <w:shd w:val="clear" w:color="auto" w:fill="FFEDD2"/>
      </w:tcPr>
    </w:tblStylePr>
  </w:style>
  <w:style w:type="table" w:customStyle="1" w:styleId="GridTable31">
    <w:name w:val="Grid Table 31"/>
    <w:basedOn w:val="TableNormal"/>
    <w:uiPriority w:val="48"/>
    <w:rsid w:val="00B87118"/>
    <w:rPr>
      <w:rFonts w:ascii="Arial" w:eastAsia="Arial" w:hAnsi="Arial" w:cs="Arial"/>
      <w:sz w:val="20"/>
      <w:szCs w:val="20"/>
    </w:rPr>
    <w:tblPr>
      <w:tblStyleRowBandSize w:val="1"/>
      <w:tblStyleColBandSize w:val="1"/>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8D8D8"/>
      </w:tcPr>
    </w:tblStylePr>
    <w:tblStylePr w:type="band1Horz">
      <w:tblPr/>
      <w:tcPr>
        <w:shd w:val="clear" w:color="auto" w:fill="D8D8D8"/>
      </w:tcPr>
    </w:tblStylePr>
    <w:tblStylePr w:type="neCell">
      <w:tblPr/>
      <w:tcPr>
        <w:tcBorders>
          <w:bottom w:val="single" w:sz="4" w:space="0" w:color="8C8C8C"/>
        </w:tcBorders>
      </w:tcPr>
    </w:tblStylePr>
    <w:tblStylePr w:type="nwCell">
      <w:tblPr/>
      <w:tcPr>
        <w:tcBorders>
          <w:bottom w:val="single" w:sz="4" w:space="0" w:color="8C8C8C"/>
        </w:tcBorders>
      </w:tcPr>
    </w:tblStylePr>
    <w:tblStylePr w:type="seCell">
      <w:tblPr/>
      <w:tcPr>
        <w:tcBorders>
          <w:top w:val="single" w:sz="4" w:space="0" w:color="8C8C8C"/>
        </w:tcBorders>
      </w:tcPr>
    </w:tblStylePr>
    <w:tblStylePr w:type="swCell">
      <w:tblPr/>
      <w:tcPr>
        <w:tcBorders>
          <w:top w:val="single" w:sz="4" w:space="0" w:color="8C8C8C"/>
        </w:tcBorders>
      </w:tcPr>
    </w:tblStylePr>
  </w:style>
  <w:style w:type="table" w:customStyle="1" w:styleId="GridTable3-Accent11">
    <w:name w:val="Grid Table 3 - Accent 11"/>
    <w:basedOn w:val="TableNormal"/>
    <w:uiPriority w:val="48"/>
    <w:rsid w:val="00B87118"/>
    <w:rPr>
      <w:rFonts w:ascii="Arial" w:eastAsia="Arial" w:hAnsi="Arial" w:cs="Arial"/>
      <w:sz w:val="20"/>
      <w:szCs w:val="20"/>
    </w:rPr>
    <w:tblPr>
      <w:tblStyleRowBandSize w:val="1"/>
      <w:tblStyleColBandSize w:val="1"/>
      <w:tblBorders>
        <w:top w:val="single" w:sz="4" w:space="0" w:color="DDDDDF"/>
        <w:left w:val="single" w:sz="4" w:space="0" w:color="DDDDDF"/>
        <w:bottom w:val="single" w:sz="4" w:space="0" w:color="DDDDDF"/>
        <w:right w:val="single" w:sz="4" w:space="0" w:color="DDDDDF"/>
        <w:insideH w:val="single" w:sz="4" w:space="0" w:color="DDDDDF"/>
        <w:insideV w:val="single" w:sz="4" w:space="0" w:color="DDDDD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3F3F4"/>
      </w:tcPr>
    </w:tblStylePr>
    <w:tblStylePr w:type="band1Horz">
      <w:tblPr/>
      <w:tcPr>
        <w:shd w:val="clear" w:color="auto" w:fill="F3F3F4"/>
      </w:tcPr>
    </w:tblStylePr>
    <w:tblStylePr w:type="neCell">
      <w:tblPr/>
      <w:tcPr>
        <w:tcBorders>
          <w:bottom w:val="single" w:sz="4" w:space="0" w:color="DDDDDF"/>
        </w:tcBorders>
      </w:tcPr>
    </w:tblStylePr>
    <w:tblStylePr w:type="nwCell">
      <w:tblPr/>
      <w:tcPr>
        <w:tcBorders>
          <w:bottom w:val="single" w:sz="4" w:space="0" w:color="DDDDDF"/>
        </w:tcBorders>
      </w:tcPr>
    </w:tblStylePr>
    <w:tblStylePr w:type="seCell">
      <w:tblPr/>
      <w:tcPr>
        <w:tcBorders>
          <w:top w:val="single" w:sz="4" w:space="0" w:color="DDDDDF"/>
        </w:tcBorders>
      </w:tcPr>
    </w:tblStylePr>
    <w:tblStylePr w:type="swCell">
      <w:tblPr/>
      <w:tcPr>
        <w:tcBorders>
          <w:top w:val="single" w:sz="4" w:space="0" w:color="DDDDDF"/>
        </w:tcBorders>
      </w:tcPr>
    </w:tblStylePr>
  </w:style>
  <w:style w:type="table" w:customStyle="1" w:styleId="GridTable3-Accent21">
    <w:name w:val="Grid Table 3 - Accent 21"/>
    <w:basedOn w:val="TableNormal"/>
    <w:uiPriority w:val="48"/>
    <w:rsid w:val="00B87118"/>
    <w:rPr>
      <w:rFonts w:ascii="Arial" w:eastAsia="Arial" w:hAnsi="Arial" w:cs="Arial"/>
      <w:sz w:val="20"/>
      <w:szCs w:val="20"/>
    </w:rPr>
    <w:tblPr>
      <w:tblStyleRowBandSize w:val="1"/>
      <w:tblStyleColBandSize w:val="1"/>
      <w:tblBorders>
        <w:top w:val="single" w:sz="4" w:space="0" w:color="BEBFC1"/>
        <w:left w:val="single" w:sz="4" w:space="0" w:color="BEBFC1"/>
        <w:bottom w:val="single" w:sz="4" w:space="0" w:color="BEBFC1"/>
        <w:right w:val="single" w:sz="4" w:space="0" w:color="BEBFC1"/>
        <w:insideH w:val="single" w:sz="4" w:space="0" w:color="BEBFC1"/>
        <w:insideV w:val="single" w:sz="4" w:space="0" w:color="BEBFC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E9EA"/>
      </w:tcPr>
    </w:tblStylePr>
    <w:tblStylePr w:type="band1Horz">
      <w:tblPr/>
      <w:tcPr>
        <w:shd w:val="clear" w:color="auto" w:fill="E9E9EA"/>
      </w:tcPr>
    </w:tblStylePr>
    <w:tblStylePr w:type="neCell">
      <w:tblPr/>
      <w:tcPr>
        <w:tcBorders>
          <w:bottom w:val="single" w:sz="4" w:space="0" w:color="BEBFC1"/>
        </w:tcBorders>
      </w:tcPr>
    </w:tblStylePr>
    <w:tblStylePr w:type="nwCell">
      <w:tblPr/>
      <w:tcPr>
        <w:tcBorders>
          <w:bottom w:val="single" w:sz="4" w:space="0" w:color="BEBFC1"/>
        </w:tcBorders>
      </w:tcPr>
    </w:tblStylePr>
    <w:tblStylePr w:type="seCell">
      <w:tblPr/>
      <w:tcPr>
        <w:tcBorders>
          <w:top w:val="single" w:sz="4" w:space="0" w:color="BEBFC1"/>
        </w:tcBorders>
      </w:tcPr>
    </w:tblStylePr>
    <w:tblStylePr w:type="swCell">
      <w:tblPr/>
      <w:tcPr>
        <w:tcBorders>
          <w:top w:val="single" w:sz="4" w:space="0" w:color="BEBFC1"/>
        </w:tcBorders>
      </w:tcPr>
    </w:tblStylePr>
  </w:style>
  <w:style w:type="table" w:customStyle="1" w:styleId="GridTable3-Accent31">
    <w:name w:val="Grid Table 3 - Accent 31"/>
    <w:basedOn w:val="TableNormal"/>
    <w:uiPriority w:val="48"/>
    <w:rsid w:val="00B87118"/>
    <w:rPr>
      <w:rFonts w:ascii="Arial" w:eastAsia="Arial" w:hAnsi="Arial" w:cs="Arial"/>
      <w:sz w:val="20"/>
      <w:szCs w:val="20"/>
    </w:rPr>
    <w:tblPr>
      <w:tblStyleRowBandSize w:val="1"/>
      <w:tblStyleColBandSize w:val="1"/>
      <w:tblBorders>
        <w:top w:val="single" w:sz="4" w:space="0" w:color="A0A1A3"/>
        <w:left w:val="single" w:sz="4" w:space="0" w:color="A0A1A3"/>
        <w:bottom w:val="single" w:sz="4" w:space="0" w:color="A0A1A3"/>
        <w:right w:val="single" w:sz="4" w:space="0" w:color="A0A1A3"/>
        <w:insideH w:val="single" w:sz="4" w:space="0" w:color="A0A1A3"/>
        <w:insideV w:val="single" w:sz="4" w:space="0" w:color="A0A1A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E0"/>
      </w:tcPr>
    </w:tblStylePr>
    <w:tblStylePr w:type="band1Horz">
      <w:tblPr/>
      <w:tcPr>
        <w:shd w:val="clear" w:color="auto" w:fill="DFDFE0"/>
      </w:tcPr>
    </w:tblStylePr>
    <w:tblStylePr w:type="neCell">
      <w:tblPr/>
      <w:tcPr>
        <w:tcBorders>
          <w:bottom w:val="single" w:sz="4" w:space="0" w:color="A0A1A3"/>
        </w:tcBorders>
      </w:tcPr>
    </w:tblStylePr>
    <w:tblStylePr w:type="nwCell">
      <w:tblPr/>
      <w:tcPr>
        <w:tcBorders>
          <w:bottom w:val="single" w:sz="4" w:space="0" w:color="A0A1A3"/>
        </w:tcBorders>
      </w:tcPr>
    </w:tblStylePr>
    <w:tblStylePr w:type="seCell">
      <w:tblPr/>
      <w:tcPr>
        <w:tcBorders>
          <w:top w:val="single" w:sz="4" w:space="0" w:color="A0A1A3"/>
        </w:tcBorders>
      </w:tcPr>
    </w:tblStylePr>
    <w:tblStylePr w:type="swCell">
      <w:tblPr/>
      <w:tcPr>
        <w:tcBorders>
          <w:top w:val="single" w:sz="4" w:space="0" w:color="A0A1A3"/>
        </w:tcBorders>
      </w:tcPr>
    </w:tblStylePr>
  </w:style>
  <w:style w:type="table" w:customStyle="1" w:styleId="GridTable3-Accent41">
    <w:name w:val="Grid Table 3 - Accent 41"/>
    <w:basedOn w:val="TableNormal"/>
    <w:uiPriority w:val="48"/>
    <w:rsid w:val="00B87118"/>
    <w:rPr>
      <w:rFonts w:ascii="Arial" w:eastAsia="Arial" w:hAnsi="Arial" w:cs="Arial"/>
      <w:sz w:val="20"/>
      <w:szCs w:val="20"/>
    </w:rPr>
    <w:tblPr>
      <w:tblStyleRowBandSize w:val="1"/>
      <w:tblStyleColBandSize w:val="1"/>
      <w:tblBorders>
        <w:top w:val="single" w:sz="4" w:space="0" w:color="E87179"/>
        <w:left w:val="single" w:sz="4" w:space="0" w:color="E87179"/>
        <w:bottom w:val="single" w:sz="4" w:space="0" w:color="E87179"/>
        <w:right w:val="single" w:sz="4" w:space="0" w:color="E87179"/>
        <w:insideH w:val="single" w:sz="4" w:space="0" w:color="E87179"/>
        <w:insideV w:val="single" w:sz="4" w:space="0" w:color="E8717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CFD2"/>
      </w:tcPr>
    </w:tblStylePr>
    <w:tblStylePr w:type="band1Horz">
      <w:tblPr/>
      <w:tcPr>
        <w:shd w:val="clear" w:color="auto" w:fill="F7CFD2"/>
      </w:tcPr>
    </w:tblStylePr>
    <w:tblStylePr w:type="neCell">
      <w:tblPr/>
      <w:tcPr>
        <w:tcBorders>
          <w:bottom w:val="single" w:sz="4" w:space="0" w:color="E87179"/>
        </w:tcBorders>
      </w:tcPr>
    </w:tblStylePr>
    <w:tblStylePr w:type="nwCell">
      <w:tblPr/>
      <w:tcPr>
        <w:tcBorders>
          <w:bottom w:val="single" w:sz="4" w:space="0" w:color="E87179"/>
        </w:tcBorders>
      </w:tcPr>
    </w:tblStylePr>
    <w:tblStylePr w:type="seCell">
      <w:tblPr/>
      <w:tcPr>
        <w:tcBorders>
          <w:top w:val="single" w:sz="4" w:space="0" w:color="E87179"/>
        </w:tcBorders>
      </w:tcPr>
    </w:tblStylePr>
    <w:tblStylePr w:type="swCell">
      <w:tblPr/>
      <w:tcPr>
        <w:tcBorders>
          <w:top w:val="single" w:sz="4" w:space="0" w:color="E87179"/>
        </w:tcBorders>
      </w:tcPr>
    </w:tblStylePr>
  </w:style>
  <w:style w:type="table" w:customStyle="1" w:styleId="GridTable3-Accent51">
    <w:name w:val="Grid Table 3 - Accent 51"/>
    <w:basedOn w:val="TableNormal"/>
    <w:uiPriority w:val="48"/>
    <w:rsid w:val="00B87118"/>
    <w:rPr>
      <w:rFonts w:ascii="Arial" w:eastAsia="Arial" w:hAnsi="Arial" w:cs="Arial"/>
      <w:sz w:val="20"/>
      <w:szCs w:val="20"/>
    </w:rPr>
    <w:tblPr>
      <w:tblStyleRowBandSize w:val="1"/>
      <w:tblStyleColBandSize w:val="1"/>
      <w:tblBorders>
        <w:top w:val="single" w:sz="4" w:space="0" w:color="3398FF"/>
        <w:left w:val="single" w:sz="4" w:space="0" w:color="3398FF"/>
        <w:bottom w:val="single" w:sz="4" w:space="0" w:color="3398FF"/>
        <w:right w:val="single" w:sz="4" w:space="0" w:color="3398FF"/>
        <w:insideH w:val="single" w:sz="4" w:space="0" w:color="3398FF"/>
        <w:insideV w:val="single" w:sz="4" w:space="0" w:color="3398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BDCFF"/>
      </w:tcPr>
    </w:tblStylePr>
    <w:tblStylePr w:type="band1Horz">
      <w:tblPr/>
      <w:tcPr>
        <w:shd w:val="clear" w:color="auto" w:fill="BBDCFF"/>
      </w:tcPr>
    </w:tblStylePr>
    <w:tblStylePr w:type="neCell">
      <w:tblPr/>
      <w:tcPr>
        <w:tcBorders>
          <w:bottom w:val="single" w:sz="4" w:space="0" w:color="3398FF"/>
        </w:tcBorders>
      </w:tcPr>
    </w:tblStylePr>
    <w:tblStylePr w:type="nwCell">
      <w:tblPr/>
      <w:tcPr>
        <w:tcBorders>
          <w:bottom w:val="single" w:sz="4" w:space="0" w:color="3398FF"/>
        </w:tcBorders>
      </w:tcPr>
    </w:tblStylePr>
    <w:tblStylePr w:type="seCell">
      <w:tblPr/>
      <w:tcPr>
        <w:tcBorders>
          <w:top w:val="single" w:sz="4" w:space="0" w:color="3398FF"/>
        </w:tcBorders>
      </w:tcPr>
    </w:tblStylePr>
    <w:tblStylePr w:type="swCell">
      <w:tblPr/>
      <w:tcPr>
        <w:tcBorders>
          <w:top w:val="single" w:sz="4" w:space="0" w:color="3398FF"/>
        </w:tcBorders>
      </w:tcPr>
    </w:tblStylePr>
  </w:style>
  <w:style w:type="table" w:customStyle="1" w:styleId="GridTable3-Accent61">
    <w:name w:val="Grid Table 3 - Accent 61"/>
    <w:basedOn w:val="TableNormal"/>
    <w:uiPriority w:val="48"/>
    <w:rsid w:val="00B87118"/>
    <w:rPr>
      <w:rFonts w:ascii="Arial" w:eastAsia="Arial" w:hAnsi="Arial" w:cs="Arial"/>
      <w:sz w:val="20"/>
      <w:szCs w:val="20"/>
    </w:rPr>
    <w:tblPr>
      <w:tblStyleRowBandSize w:val="1"/>
      <w:tblStyleColBandSize w:val="1"/>
      <w:tblBorders>
        <w:top w:val="single" w:sz="4" w:space="0" w:color="FFCB7A"/>
        <w:left w:val="single" w:sz="4" w:space="0" w:color="FFCB7A"/>
        <w:bottom w:val="single" w:sz="4" w:space="0" w:color="FFCB7A"/>
        <w:right w:val="single" w:sz="4" w:space="0" w:color="FFCB7A"/>
        <w:insideH w:val="single" w:sz="4" w:space="0" w:color="FFCB7A"/>
        <w:insideV w:val="single" w:sz="4" w:space="0" w:color="FFCB7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DD2"/>
      </w:tcPr>
    </w:tblStylePr>
    <w:tblStylePr w:type="band1Horz">
      <w:tblPr/>
      <w:tcPr>
        <w:shd w:val="clear" w:color="auto" w:fill="FFEDD2"/>
      </w:tcPr>
    </w:tblStylePr>
    <w:tblStylePr w:type="neCell">
      <w:tblPr/>
      <w:tcPr>
        <w:tcBorders>
          <w:bottom w:val="single" w:sz="4" w:space="0" w:color="FFCB7A"/>
        </w:tcBorders>
      </w:tcPr>
    </w:tblStylePr>
    <w:tblStylePr w:type="nwCell">
      <w:tblPr/>
      <w:tcPr>
        <w:tcBorders>
          <w:bottom w:val="single" w:sz="4" w:space="0" w:color="FFCB7A"/>
        </w:tcBorders>
      </w:tcPr>
    </w:tblStylePr>
    <w:tblStylePr w:type="seCell">
      <w:tblPr/>
      <w:tcPr>
        <w:tcBorders>
          <w:top w:val="single" w:sz="4" w:space="0" w:color="FFCB7A"/>
        </w:tcBorders>
      </w:tcPr>
    </w:tblStylePr>
    <w:tblStylePr w:type="swCell">
      <w:tblPr/>
      <w:tcPr>
        <w:tcBorders>
          <w:top w:val="single" w:sz="4" w:space="0" w:color="FFCB7A"/>
        </w:tcBorders>
      </w:tcPr>
    </w:tblStylePr>
  </w:style>
  <w:style w:type="table" w:customStyle="1" w:styleId="GridTable41">
    <w:name w:val="Grid Table 41"/>
    <w:basedOn w:val="TableNormal"/>
    <w:uiPriority w:val="49"/>
    <w:rsid w:val="00B87118"/>
    <w:rPr>
      <w:rFonts w:ascii="Arial" w:eastAsia="Arial" w:hAnsi="Arial" w:cs="Arial"/>
      <w:sz w:val="20"/>
      <w:szCs w:val="20"/>
    </w:rPr>
    <w:tblPr>
      <w:tblStyleRowBandSize w:val="1"/>
      <w:tblStyleColBandSize w:val="1"/>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Pr>
    <w:tblStylePr w:type="firstRow">
      <w:rPr>
        <w:b/>
        <w:bCs/>
        <w:color w:val="FFFFFF"/>
      </w:rPr>
      <w:tblPr/>
      <w:tcPr>
        <w:tcBorders>
          <w:top w:val="single" w:sz="4" w:space="0" w:color="404040"/>
          <w:left w:val="single" w:sz="4" w:space="0" w:color="404040"/>
          <w:bottom w:val="single" w:sz="4" w:space="0" w:color="404040"/>
          <w:right w:val="single" w:sz="4" w:space="0" w:color="404040"/>
          <w:insideH w:val="nil"/>
          <w:insideV w:val="nil"/>
        </w:tcBorders>
        <w:shd w:val="clear" w:color="auto" w:fill="404040"/>
      </w:tcPr>
    </w:tblStylePr>
    <w:tblStylePr w:type="lastRow">
      <w:rPr>
        <w:b/>
        <w:bCs/>
      </w:rPr>
      <w:tblPr/>
      <w:tcPr>
        <w:tcBorders>
          <w:top w:val="double" w:sz="4" w:space="0" w:color="404040"/>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customStyle="1" w:styleId="GridTable4-Accent11">
    <w:name w:val="Grid Table 4 - Accent 11"/>
    <w:basedOn w:val="TableNormal"/>
    <w:uiPriority w:val="49"/>
    <w:rsid w:val="00B87118"/>
    <w:rPr>
      <w:rFonts w:ascii="Arial" w:eastAsia="Arial" w:hAnsi="Arial" w:cs="Arial"/>
      <w:sz w:val="20"/>
      <w:szCs w:val="20"/>
    </w:rPr>
    <w:tblPr>
      <w:tblStyleRowBandSize w:val="1"/>
      <w:tblStyleColBandSize w:val="1"/>
      <w:tblBorders>
        <w:top w:val="single" w:sz="4" w:space="0" w:color="DDDDDF"/>
        <w:left w:val="single" w:sz="4" w:space="0" w:color="DDDDDF"/>
        <w:bottom w:val="single" w:sz="4" w:space="0" w:color="DDDDDF"/>
        <w:right w:val="single" w:sz="4" w:space="0" w:color="DDDDDF"/>
        <w:insideH w:val="single" w:sz="4" w:space="0" w:color="DDDDDF"/>
        <w:insideV w:val="single" w:sz="4" w:space="0" w:color="DDDDDF"/>
      </w:tblBorders>
    </w:tblPr>
    <w:tblStylePr w:type="firstRow">
      <w:rPr>
        <w:b/>
        <w:bCs/>
        <w:color w:val="FFFFFF"/>
      </w:rPr>
      <w:tblPr/>
      <w:tcPr>
        <w:tcBorders>
          <w:top w:val="single" w:sz="4" w:space="0" w:color="C7C8CA"/>
          <w:left w:val="single" w:sz="4" w:space="0" w:color="C7C8CA"/>
          <w:bottom w:val="single" w:sz="4" w:space="0" w:color="C7C8CA"/>
          <w:right w:val="single" w:sz="4" w:space="0" w:color="C7C8CA"/>
          <w:insideH w:val="nil"/>
          <w:insideV w:val="nil"/>
        </w:tcBorders>
        <w:shd w:val="clear" w:color="auto" w:fill="C7C8CA"/>
      </w:tcPr>
    </w:tblStylePr>
    <w:tblStylePr w:type="lastRow">
      <w:rPr>
        <w:b/>
        <w:bCs/>
      </w:rPr>
      <w:tblPr/>
      <w:tcPr>
        <w:tcBorders>
          <w:top w:val="double" w:sz="4" w:space="0" w:color="C7C8CA"/>
        </w:tcBorders>
      </w:tcPr>
    </w:tblStylePr>
    <w:tblStylePr w:type="firstCol">
      <w:rPr>
        <w:b/>
        <w:bCs/>
      </w:rPr>
    </w:tblStylePr>
    <w:tblStylePr w:type="lastCol">
      <w:rPr>
        <w:b/>
        <w:bCs/>
      </w:rPr>
    </w:tblStylePr>
    <w:tblStylePr w:type="band1Vert">
      <w:tblPr/>
      <w:tcPr>
        <w:shd w:val="clear" w:color="auto" w:fill="F3F3F4"/>
      </w:tcPr>
    </w:tblStylePr>
    <w:tblStylePr w:type="band1Horz">
      <w:tblPr/>
      <w:tcPr>
        <w:shd w:val="clear" w:color="auto" w:fill="F3F3F4"/>
      </w:tcPr>
    </w:tblStylePr>
  </w:style>
  <w:style w:type="table" w:customStyle="1" w:styleId="GridTable4-Accent21">
    <w:name w:val="Grid Table 4 - Accent 21"/>
    <w:basedOn w:val="TableNormal"/>
    <w:uiPriority w:val="49"/>
    <w:rsid w:val="00B87118"/>
    <w:rPr>
      <w:rFonts w:ascii="Arial" w:eastAsia="Arial" w:hAnsi="Arial" w:cs="Arial"/>
      <w:sz w:val="20"/>
      <w:szCs w:val="20"/>
    </w:rPr>
    <w:tblPr>
      <w:tblStyleRowBandSize w:val="1"/>
      <w:tblStyleColBandSize w:val="1"/>
      <w:tblBorders>
        <w:top w:val="single" w:sz="4" w:space="0" w:color="BEBFC1"/>
        <w:left w:val="single" w:sz="4" w:space="0" w:color="BEBFC1"/>
        <w:bottom w:val="single" w:sz="4" w:space="0" w:color="BEBFC1"/>
        <w:right w:val="single" w:sz="4" w:space="0" w:color="BEBFC1"/>
        <w:insideH w:val="single" w:sz="4" w:space="0" w:color="BEBFC1"/>
        <w:insideV w:val="single" w:sz="4" w:space="0" w:color="BEBFC1"/>
      </w:tblBorders>
    </w:tblPr>
    <w:tblStylePr w:type="firstRow">
      <w:rPr>
        <w:b/>
        <w:bCs/>
        <w:color w:val="FFFFFF"/>
      </w:rPr>
      <w:tblPr/>
      <w:tcPr>
        <w:tcBorders>
          <w:top w:val="single" w:sz="4" w:space="0" w:color="939598"/>
          <w:left w:val="single" w:sz="4" w:space="0" w:color="939598"/>
          <w:bottom w:val="single" w:sz="4" w:space="0" w:color="939598"/>
          <w:right w:val="single" w:sz="4" w:space="0" w:color="939598"/>
          <w:insideH w:val="nil"/>
          <w:insideV w:val="nil"/>
        </w:tcBorders>
        <w:shd w:val="clear" w:color="auto" w:fill="939598"/>
      </w:tcPr>
    </w:tblStylePr>
    <w:tblStylePr w:type="lastRow">
      <w:rPr>
        <w:b/>
        <w:bCs/>
      </w:rPr>
      <w:tblPr/>
      <w:tcPr>
        <w:tcBorders>
          <w:top w:val="double" w:sz="4" w:space="0" w:color="939598"/>
        </w:tcBorders>
      </w:tcPr>
    </w:tblStylePr>
    <w:tblStylePr w:type="firstCol">
      <w:rPr>
        <w:b/>
        <w:bCs/>
      </w:rPr>
    </w:tblStylePr>
    <w:tblStylePr w:type="lastCol">
      <w:rPr>
        <w:b/>
        <w:bCs/>
      </w:rPr>
    </w:tblStylePr>
    <w:tblStylePr w:type="band1Vert">
      <w:tblPr/>
      <w:tcPr>
        <w:shd w:val="clear" w:color="auto" w:fill="E9E9EA"/>
      </w:tcPr>
    </w:tblStylePr>
    <w:tblStylePr w:type="band1Horz">
      <w:tblPr/>
      <w:tcPr>
        <w:shd w:val="clear" w:color="auto" w:fill="E9E9EA"/>
      </w:tcPr>
    </w:tblStylePr>
  </w:style>
  <w:style w:type="table" w:customStyle="1" w:styleId="GridTable4-Accent31">
    <w:name w:val="Grid Table 4 - Accent 31"/>
    <w:basedOn w:val="TableNormal"/>
    <w:uiPriority w:val="49"/>
    <w:rsid w:val="00B87118"/>
    <w:rPr>
      <w:rFonts w:ascii="Arial" w:eastAsia="Arial" w:hAnsi="Arial" w:cs="Arial"/>
      <w:sz w:val="20"/>
      <w:szCs w:val="20"/>
    </w:rPr>
    <w:tblPr>
      <w:tblStyleRowBandSize w:val="1"/>
      <w:tblStyleColBandSize w:val="1"/>
      <w:tblBorders>
        <w:top w:val="single" w:sz="4" w:space="0" w:color="A0A1A3"/>
        <w:left w:val="single" w:sz="4" w:space="0" w:color="A0A1A3"/>
        <w:bottom w:val="single" w:sz="4" w:space="0" w:color="A0A1A3"/>
        <w:right w:val="single" w:sz="4" w:space="0" w:color="A0A1A3"/>
        <w:insideH w:val="single" w:sz="4" w:space="0" w:color="A0A1A3"/>
        <w:insideV w:val="single" w:sz="4" w:space="0" w:color="A0A1A3"/>
      </w:tblBorders>
    </w:tblPr>
    <w:tblStylePr w:type="firstRow">
      <w:rPr>
        <w:b/>
        <w:bCs/>
        <w:color w:val="FFFFFF"/>
      </w:rPr>
      <w:tblPr/>
      <w:tcPr>
        <w:tcBorders>
          <w:top w:val="single" w:sz="4" w:space="0" w:color="636466"/>
          <w:left w:val="single" w:sz="4" w:space="0" w:color="636466"/>
          <w:bottom w:val="single" w:sz="4" w:space="0" w:color="636466"/>
          <w:right w:val="single" w:sz="4" w:space="0" w:color="636466"/>
          <w:insideH w:val="nil"/>
          <w:insideV w:val="nil"/>
        </w:tcBorders>
        <w:shd w:val="clear" w:color="auto" w:fill="636466"/>
      </w:tcPr>
    </w:tblStylePr>
    <w:tblStylePr w:type="lastRow">
      <w:rPr>
        <w:b/>
        <w:bCs/>
      </w:rPr>
      <w:tblPr/>
      <w:tcPr>
        <w:tcBorders>
          <w:top w:val="double" w:sz="4" w:space="0" w:color="636466"/>
        </w:tcBorders>
      </w:tcPr>
    </w:tblStylePr>
    <w:tblStylePr w:type="firstCol">
      <w:rPr>
        <w:b/>
        <w:bCs/>
      </w:rPr>
    </w:tblStylePr>
    <w:tblStylePr w:type="lastCol">
      <w:rPr>
        <w:b/>
        <w:bCs/>
      </w:rPr>
    </w:tblStylePr>
    <w:tblStylePr w:type="band1Vert">
      <w:tblPr/>
      <w:tcPr>
        <w:shd w:val="clear" w:color="auto" w:fill="DFDFE0"/>
      </w:tcPr>
    </w:tblStylePr>
    <w:tblStylePr w:type="band1Horz">
      <w:tblPr/>
      <w:tcPr>
        <w:shd w:val="clear" w:color="auto" w:fill="DFDFE0"/>
      </w:tcPr>
    </w:tblStylePr>
  </w:style>
  <w:style w:type="table" w:customStyle="1" w:styleId="GridTable4-Accent41">
    <w:name w:val="Grid Table 4 - Accent 41"/>
    <w:basedOn w:val="TableNormal"/>
    <w:uiPriority w:val="49"/>
    <w:rsid w:val="00B87118"/>
    <w:rPr>
      <w:rFonts w:ascii="Arial" w:eastAsia="Arial" w:hAnsi="Arial" w:cs="Arial"/>
      <w:sz w:val="20"/>
      <w:szCs w:val="20"/>
    </w:rPr>
    <w:tblPr>
      <w:tblStyleRowBandSize w:val="1"/>
      <w:tblStyleColBandSize w:val="1"/>
      <w:tblBorders>
        <w:top w:val="single" w:sz="4" w:space="0" w:color="E87179"/>
        <w:left w:val="single" w:sz="4" w:space="0" w:color="E87179"/>
        <w:bottom w:val="single" w:sz="4" w:space="0" w:color="E87179"/>
        <w:right w:val="single" w:sz="4" w:space="0" w:color="E87179"/>
        <w:insideH w:val="single" w:sz="4" w:space="0" w:color="E87179"/>
        <w:insideV w:val="single" w:sz="4" w:space="0" w:color="E87179"/>
      </w:tblBorders>
    </w:tblPr>
    <w:tblStylePr w:type="firstRow">
      <w:rPr>
        <w:b/>
        <w:bCs/>
        <w:color w:val="FFFFFF"/>
      </w:rPr>
      <w:tblPr/>
      <w:tcPr>
        <w:tcBorders>
          <w:top w:val="single" w:sz="4" w:space="0" w:color="CD202C"/>
          <w:left w:val="single" w:sz="4" w:space="0" w:color="CD202C"/>
          <w:bottom w:val="single" w:sz="4" w:space="0" w:color="CD202C"/>
          <w:right w:val="single" w:sz="4" w:space="0" w:color="CD202C"/>
          <w:insideH w:val="nil"/>
          <w:insideV w:val="nil"/>
        </w:tcBorders>
        <w:shd w:val="clear" w:color="auto" w:fill="CD202C"/>
      </w:tcPr>
    </w:tblStylePr>
    <w:tblStylePr w:type="lastRow">
      <w:rPr>
        <w:b/>
        <w:bCs/>
      </w:rPr>
      <w:tblPr/>
      <w:tcPr>
        <w:tcBorders>
          <w:top w:val="double" w:sz="4" w:space="0" w:color="CD202C"/>
        </w:tcBorders>
      </w:tcPr>
    </w:tblStylePr>
    <w:tblStylePr w:type="firstCol">
      <w:rPr>
        <w:b/>
        <w:bCs/>
      </w:rPr>
    </w:tblStylePr>
    <w:tblStylePr w:type="lastCol">
      <w:rPr>
        <w:b/>
        <w:bCs/>
      </w:rPr>
    </w:tblStylePr>
    <w:tblStylePr w:type="band1Vert">
      <w:tblPr/>
      <w:tcPr>
        <w:shd w:val="clear" w:color="auto" w:fill="F7CFD2"/>
      </w:tcPr>
    </w:tblStylePr>
    <w:tblStylePr w:type="band1Horz">
      <w:tblPr/>
      <w:tcPr>
        <w:shd w:val="clear" w:color="auto" w:fill="F7CFD2"/>
      </w:tcPr>
    </w:tblStylePr>
  </w:style>
  <w:style w:type="table" w:customStyle="1" w:styleId="GridTable4-Accent51">
    <w:name w:val="Grid Table 4 - Accent 51"/>
    <w:basedOn w:val="TableNormal"/>
    <w:uiPriority w:val="49"/>
    <w:rsid w:val="00B87118"/>
    <w:rPr>
      <w:rFonts w:ascii="Arial" w:eastAsia="Arial" w:hAnsi="Arial" w:cs="Arial"/>
      <w:sz w:val="20"/>
      <w:szCs w:val="20"/>
    </w:rPr>
    <w:tblPr>
      <w:tblStyleRowBandSize w:val="1"/>
      <w:tblStyleColBandSize w:val="1"/>
      <w:tblBorders>
        <w:top w:val="single" w:sz="4" w:space="0" w:color="3398FF"/>
        <w:left w:val="single" w:sz="4" w:space="0" w:color="3398FF"/>
        <w:bottom w:val="single" w:sz="4" w:space="0" w:color="3398FF"/>
        <w:right w:val="single" w:sz="4" w:space="0" w:color="3398FF"/>
        <w:insideH w:val="single" w:sz="4" w:space="0" w:color="3398FF"/>
        <w:insideV w:val="single" w:sz="4" w:space="0" w:color="3398FF"/>
      </w:tblBorders>
    </w:tblPr>
    <w:tblStylePr w:type="firstRow">
      <w:rPr>
        <w:b/>
        <w:bCs/>
        <w:color w:val="FFFFFF"/>
      </w:rPr>
      <w:tblPr/>
      <w:tcPr>
        <w:tcBorders>
          <w:top w:val="single" w:sz="4" w:space="0" w:color="0055AA"/>
          <w:left w:val="single" w:sz="4" w:space="0" w:color="0055AA"/>
          <w:bottom w:val="single" w:sz="4" w:space="0" w:color="0055AA"/>
          <w:right w:val="single" w:sz="4" w:space="0" w:color="0055AA"/>
          <w:insideH w:val="nil"/>
          <w:insideV w:val="nil"/>
        </w:tcBorders>
        <w:shd w:val="clear" w:color="auto" w:fill="0055AA"/>
      </w:tcPr>
    </w:tblStylePr>
    <w:tblStylePr w:type="lastRow">
      <w:rPr>
        <w:b/>
        <w:bCs/>
      </w:rPr>
      <w:tblPr/>
      <w:tcPr>
        <w:tcBorders>
          <w:top w:val="double" w:sz="4" w:space="0" w:color="0055AA"/>
        </w:tcBorders>
      </w:tcPr>
    </w:tblStylePr>
    <w:tblStylePr w:type="firstCol">
      <w:rPr>
        <w:b/>
        <w:bCs/>
      </w:rPr>
    </w:tblStylePr>
    <w:tblStylePr w:type="lastCol">
      <w:rPr>
        <w:b/>
        <w:bCs/>
      </w:rPr>
    </w:tblStylePr>
    <w:tblStylePr w:type="band1Vert">
      <w:tblPr/>
      <w:tcPr>
        <w:shd w:val="clear" w:color="auto" w:fill="BBDCFF"/>
      </w:tcPr>
    </w:tblStylePr>
    <w:tblStylePr w:type="band1Horz">
      <w:tblPr/>
      <w:tcPr>
        <w:shd w:val="clear" w:color="auto" w:fill="BBDCFF"/>
      </w:tcPr>
    </w:tblStylePr>
  </w:style>
  <w:style w:type="table" w:customStyle="1" w:styleId="GridTable4-Accent61">
    <w:name w:val="Grid Table 4 - Accent 61"/>
    <w:basedOn w:val="TableNormal"/>
    <w:uiPriority w:val="49"/>
    <w:rsid w:val="00B87118"/>
    <w:rPr>
      <w:rFonts w:ascii="Arial" w:eastAsia="Arial" w:hAnsi="Arial" w:cs="Arial"/>
      <w:sz w:val="20"/>
      <w:szCs w:val="20"/>
    </w:rPr>
    <w:tblPr>
      <w:tblStyleRowBandSize w:val="1"/>
      <w:tblStyleColBandSize w:val="1"/>
      <w:tblBorders>
        <w:top w:val="single" w:sz="4" w:space="0" w:color="FFCB7A"/>
        <w:left w:val="single" w:sz="4" w:space="0" w:color="FFCB7A"/>
        <w:bottom w:val="single" w:sz="4" w:space="0" w:color="FFCB7A"/>
        <w:right w:val="single" w:sz="4" w:space="0" w:color="FFCB7A"/>
        <w:insideH w:val="single" w:sz="4" w:space="0" w:color="FFCB7A"/>
        <w:insideV w:val="single" w:sz="4" w:space="0" w:color="FFCB7A"/>
      </w:tblBorders>
    </w:tblPr>
    <w:tblStylePr w:type="firstRow">
      <w:rPr>
        <w:b/>
        <w:bCs/>
        <w:color w:val="FFFFFF"/>
      </w:rPr>
      <w:tblPr/>
      <w:tcPr>
        <w:tcBorders>
          <w:top w:val="single" w:sz="4" w:space="0" w:color="FFAA22"/>
          <w:left w:val="single" w:sz="4" w:space="0" w:color="FFAA22"/>
          <w:bottom w:val="single" w:sz="4" w:space="0" w:color="FFAA22"/>
          <w:right w:val="single" w:sz="4" w:space="0" w:color="FFAA22"/>
          <w:insideH w:val="nil"/>
          <w:insideV w:val="nil"/>
        </w:tcBorders>
        <w:shd w:val="clear" w:color="auto" w:fill="FFAA22"/>
      </w:tcPr>
    </w:tblStylePr>
    <w:tblStylePr w:type="lastRow">
      <w:rPr>
        <w:b/>
        <w:bCs/>
      </w:rPr>
      <w:tblPr/>
      <w:tcPr>
        <w:tcBorders>
          <w:top w:val="double" w:sz="4" w:space="0" w:color="FFAA22"/>
        </w:tcBorders>
      </w:tcPr>
    </w:tblStylePr>
    <w:tblStylePr w:type="firstCol">
      <w:rPr>
        <w:b/>
        <w:bCs/>
      </w:rPr>
    </w:tblStylePr>
    <w:tblStylePr w:type="lastCol">
      <w:rPr>
        <w:b/>
        <w:bCs/>
      </w:rPr>
    </w:tblStylePr>
    <w:tblStylePr w:type="band1Vert">
      <w:tblPr/>
      <w:tcPr>
        <w:shd w:val="clear" w:color="auto" w:fill="FFEDD2"/>
      </w:tcPr>
    </w:tblStylePr>
    <w:tblStylePr w:type="band1Horz">
      <w:tblPr/>
      <w:tcPr>
        <w:shd w:val="clear" w:color="auto" w:fill="FFEDD2"/>
      </w:tcPr>
    </w:tblStylePr>
  </w:style>
  <w:style w:type="table" w:customStyle="1" w:styleId="GridTable5Dark1">
    <w:name w:val="Grid Table 5 Dark1"/>
    <w:basedOn w:val="TableNormal"/>
    <w:uiPriority w:val="50"/>
    <w:rsid w:val="00B87118"/>
    <w:rPr>
      <w:rFonts w:ascii="Arial" w:eastAsia="Arial" w:hAnsi="Arial"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8D8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0404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0404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0404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04040"/>
      </w:tcPr>
    </w:tblStylePr>
    <w:tblStylePr w:type="band1Vert">
      <w:tblPr/>
      <w:tcPr>
        <w:shd w:val="clear" w:color="auto" w:fill="B2B2B2"/>
      </w:tcPr>
    </w:tblStylePr>
    <w:tblStylePr w:type="band1Horz">
      <w:tblPr/>
      <w:tcPr>
        <w:shd w:val="clear" w:color="auto" w:fill="B2B2B2"/>
      </w:tcPr>
    </w:tblStylePr>
  </w:style>
  <w:style w:type="table" w:customStyle="1" w:styleId="GridTable5Dark-Accent11">
    <w:name w:val="Grid Table 5 Dark - Accent 11"/>
    <w:basedOn w:val="TableNormal"/>
    <w:uiPriority w:val="50"/>
    <w:rsid w:val="00B87118"/>
    <w:rPr>
      <w:rFonts w:ascii="Arial" w:eastAsia="Arial" w:hAnsi="Arial"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3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7C8C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7C8C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7C8C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7C8CA"/>
      </w:tcPr>
    </w:tblStylePr>
    <w:tblStylePr w:type="band1Vert">
      <w:tblPr/>
      <w:tcPr>
        <w:shd w:val="clear" w:color="auto" w:fill="E8E8E9"/>
      </w:tcPr>
    </w:tblStylePr>
    <w:tblStylePr w:type="band1Horz">
      <w:tblPr/>
      <w:tcPr>
        <w:shd w:val="clear" w:color="auto" w:fill="E8E8E9"/>
      </w:tcPr>
    </w:tblStylePr>
  </w:style>
  <w:style w:type="table" w:customStyle="1" w:styleId="GridTable5Dark-Accent21">
    <w:name w:val="Grid Table 5 Dark - Accent 21"/>
    <w:basedOn w:val="TableNormal"/>
    <w:uiPriority w:val="50"/>
    <w:rsid w:val="00B87118"/>
    <w:rPr>
      <w:rFonts w:ascii="Arial" w:eastAsia="Arial" w:hAnsi="Arial"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E9E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3959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3959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3959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39598"/>
      </w:tcPr>
    </w:tblStylePr>
    <w:tblStylePr w:type="band1Vert">
      <w:tblPr/>
      <w:tcPr>
        <w:shd w:val="clear" w:color="auto" w:fill="D3D4D5"/>
      </w:tcPr>
    </w:tblStylePr>
    <w:tblStylePr w:type="band1Horz">
      <w:tblPr/>
      <w:tcPr>
        <w:shd w:val="clear" w:color="auto" w:fill="D3D4D5"/>
      </w:tcPr>
    </w:tblStylePr>
  </w:style>
  <w:style w:type="table" w:customStyle="1" w:styleId="GridTable5Dark-Accent31">
    <w:name w:val="Grid Table 5 Dark - Accent 31"/>
    <w:basedOn w:val="TableNormal"/>
    <w:uiPriority w:val="50"/>
    <w:rsid w:val="00B87118"/>
    <w:rPr>
      <w:rFonts w:ascii="Arial" w:eastAsia="Arial" w:hAnsi="Arial"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E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3646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3646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3646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36466"/>
      </w:tcPr>
    </w:tblStylePr>
    <w:tblStylePr w:type="band1Vert">
      <w:tblPr/>
      <w:tcPr>
        <w:shd w:val="clear" w:color="auto" w:fill="C0C0C2"/>
      </w:tcPr>
    </w:tblStylePr>
    <w:tblStylePr w:type="band1Horz">
      <w:tblPr/>
      <w:tcPr>
        <w:shd w:val="clear" w:color="auto" w:fill="C0C0C2"/>
      </w:tcPr>
    </w:tblStylePr>
  </w:style>
  <w:style w:type="table" w:customStyle="1" w:styleId="GridTable5Dark-Accent41">
    <w:name w:val="Grid Table 5 Dark - Accent 41"/>
    <w:basedOn w:val="TableNormal"/>
    <w:uiPriority w:val="50"/>
    <w:rsid w:val="00B87118"/>
    <w:rPr>
      <w:rFonts w:ascii="Arial" w:eastAsia="Arial" w:hAnsi="Arial"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7CF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D202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D202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D202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D202C"/>
      </w:tcPr>
    </w:tblStylePr>
    <w:tblStylePr w:type="band1Vert">
      <w:tblPr/>
      <w:tcPr>
        <w:shd w:val="clear" w:color="auto" w:fill="F0A0A5"/>
      </w:tcPr>
    </w:tblStylePr>
    <w:tblStylePr w:type="band1Horz">
      <w:tblPr/>
      <w:tcPr>
        <w:shd w:val="clear" w:color="auto" w:fill="F0A0A5"/>
      </w:tcPr>
    </w:tblStylePr>
  </w:style>
  <w:style w:type="table" w:customStyle="1" w:styleId="GridTable5Dark-Accent51">
    <w:name w:val="Grid Table 5 Dark - Accent 51"/>
    <w:basedOn w:val="TableNormal"/>
    <w:uiPriority w:val="50"/>
    <w:rsid w:val="00B87118"/>
    <w:rPr>
      <w:rFonts w:ascii="Arial" w:eastAsia="Arial" w:hAnsi="Arial"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BDC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55A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55A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55A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55AA"/>
      </w:tcPr>
    </w:tblStylePr>
    <w:tblStylePr w:type="band1Vert">
      <w:tblPr/>
      <w:tcPr>
        <w:shd w:val="clear" w:color="auto" w:fill="77BAFF"/>
      </w:tcPr>
    </w:tblStylePr>
    <w:tblStylePr w:type="band1Horz">
      <w:tblPr/>
      <w:tcPr>
        <w:shd w:val="clear" w:color="auto" w:fill="77BAFF"/>
      </w:tcPr>
    </w:tblStylePr>
  </w:style>
  <w:style w:type="table" w:customStyle="1" w:styleId="GridTable5Dark-Accent61">
    <w:name w:val="Grid Table 5 Dark - Accent 61"/>
    <w:basedOn w:val="TableNormal"/>
    <w:uiPriority w:val="50"/>
    <w:rsid w:val="00B87118"/>
    <w:rPr>
      <w:rFonts w:ascii="Arial" w:eastAsia="Arial" w:hAnsi="Arial"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EDD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AA2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AA2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AA2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AA22"/>
      </w:tcPr>
    </w:tblStylePr>
    <w:tblStylePr w:type="band1Vert">
      <w:tblPr/>
      <w:tcPr>
        <w:shd w:val="clear" w:color="auto" w:fill="FFDCA6"/>
      </w:tcPr>
    </w:tblStylePr>
    <w:tblStylePr w:type="band1Horz">
      <w:tblPr/>
      <w:tcPr>
        <w:shd w:val="clear" w:color="auto" w:fill="FFDCA6"/>
      </w:tcPr>
    </w:tblStylePr>
  </w:style>
  <w:style w:type="table" w:customStyle="1" w:styleId="GridTable6Colorful1">
    <w:name w:val="Grid Table 6 Colorful1"/>
    <w:basedOn w:val="TableNormal"/>
    <w:uiPriority w:val="51"/>
    <w:rsid w:val="00B87118"/>
    <w:rPr>
      <w:rFonts w:ascii="Arial" w:eastAsia="Arial" w:hAnsi="Arial" w:cs="Arial"/>
      <w:color w:val="404040"/>
      <w:sz w:val="20"/>
      <w:szCs w:val="20"/>
    </w:rPr>
    <w:tblPr>
      <w:tblStyleRowBandSize w:val="1"/>
      <w:tblStyleColBandSize w:val="1"/>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Pr>
    <w:tblStylePr w:type="firstRow">
      <w:rPr>
        <w:b/>
        <w:bCs/>
      </w:rPr>
      <w:tblPr/>
      <w:tcPr>
        <w:tcBorders>
          <w:bottom w:val="single" w:sz="12" w:space="0" w:color="8C8C8C"/>
        </w:tcBorders>
      </w:tcPr>
    </w:tblStylePr>
    <w:tblStylePr w:type="lastRow">
      <w:rPr>
        <w:b/>
        <w:bCs/>
      </w:rPr>
      <w:tblPr/>
      <w:tcPr>
        <w:tcBorders>
          <w:top w:val="double" w:sz="4" w:space="0" w:color="8C8C8C"/>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customStyle="1" w:styleId="GridTable6Colorful-Accent11">
    <w:name w:val="Grid Table 6 Colorful - Accent 11"/>
    <w:basedOn w:val="TableNormal"/>
    <w:uiPriority w:val="51"/>
    <w:rsid w:val="00B87118"/>
    <w:rPr>
      <w:rFonts w:ascii="Arial" w:eastAsia="Arial" w:hAnsi="Arial" w:cs="Arial"/>
      <w:color w:val="939599"/>
      <w:sz w:val="20"/>
      <w:szCs w:val="20"/>
    </w:rPr>
    <w:tblPr>
      <w:tblStyleRowBandSize w:val="1"/>
      <w:tblStyleColBandSize w:val="1"/>
      <w:tblBorders>
        <w:top w:val="single" w:sz="4" w:space="0" w:color="DDDDDF"/>
        <w:left w:val="single" w:sz="4" w:space="0" w:color="DDDDDF"/>
        <w:bottom w:val="single" w:sz="4" w:space="0" w:color="DDDDDF"/>
        <w:right w:val="single" w:sz="4" w:space="0" w:color="DDDDDF"/>
        <w:insideH w:val="single" w:sz="4" w:space="0" w:color="DDDDDF"/>
        <w:insideV w:val="single" w:sz="4" w:space="0" w:color="DDDDDF"/>
      </w:tblBorders>
    </w:tblPr>
    <w:tblStylePr w:type="firstRow">
      <w:rPr>
        <w:b/>
        <w:bCs/>
      </w:rPr>
      <w:tblPr/>
      <w:tcPr>
        <w:tcBorders>
          <w:bottom w:val="single" w:sz="12" w:space="0" w:color="DDDDDF"/>
        </w:tcBorders>
      </w:tcPr>
    </w:tblStylePr>
    <w:tblStylePr w:type="lastRow">
      <w:rPr>
        <w:b/>
        <w:bCs/>
      </w:rPr>
      <w:tblPr/>
      <w:tcPr>
        <w:tcBorders>
          <w:top w:val="double" w:sz="4" w:space="0" w:color="DDDDDF"/>
        </w:tcBorders>
      </w:tcPr>
    </w:tblStylePr>
    <w:tblStylePr w:type="firstCol">
      <w:rPr>
        <w:b/>
        <w:bCs/>
      </w:rPr>
    </w:tblStylePr>
    <w:tblStylePr w:type="lastCol">
      <w:rPr>
        <w:b/>
        <w:bCs/>
      </w:rPr>
    </w:tblStylePr>
    <w:tblStylePr w:type="band1Vert">
      <w:tblPr/>
      <w:tcPr>
        <w:shd w:val="clear" w:color="auto" w:fill="F3F3F4"/>
      </w:tcPr>
    </w:tblStylePr>
    <w:tblStylePr w:type="band1Horz">
      <w:tblPr/>
      <w:tcPr>
        <w:shd w:val="clear" w:color="auto" w:fill="F3F3F4"/>
      </w:tcPr>
    </w:tblStylePr>
  </w:style>
  <w:style w:type="table" w:customStyle="1" w:styleId="GridTable6Colorful-Accent21">
    <w:name w:val="Grid Table 6 Colorful - Accent 21"/>
    <w:basedOn w:val="TableNormal"/>
    <w:uiPriority w:val="51"/>
    <w:rsid w:val="00B87118"/>
    <w:rPr>
      <w:rFonts w:ascii="Arial" w:eastAsia="Arial" w:hAnsi="Arial" w:cs="Arial"/>
      <w:color w:val="6D6F72"/>
      <w:sz w:val="20"/>
      <w:szCs w:val="20"/>
    </w:rPr>
    <w:tblPr>
      <w:tblStyleRowBandSize w:val="1"/>
      <w:tblStyleColBandSize w:val="1"/>
      <w:tblBorders>
        <w:top w:val="single" w:sz="4" w:space="0" w:color="BEBFC1"/>
        <w:left w:val="single" w:sz="4" w:space="0" w:color="BEBFC1"/>
        <w:bottom w:val="single" w:sz="4" w:space="0" w:color="BEBFC1"/>
        <w:right w:val="single" w:sz="4" w:space="0" w:color="BEBFC1"/>
        <w:insideH w:val="single" w:sz="4" w:space="0" w:color="BEBFC1"/>
        <w:insideV w:val="single" w:sz="4" w:space="0" w:color="BEBFC1"/>
      </w:tblBorders>
    </w:tblPr>
    <w:tblStylePr w:type="firstRow">
      <w:rPr>
        <w:b/>
        <w:bCs/>
      </w:rPr>
      <w:tblPr/>
      <w:tcPr>
        <w:tcBorders>
          <w:bottom w:val="single" w:sz="12" w:space="0" w:color="BEBFC1"/>
        </w:tcBorders>
      </w:tcPr>
    </w:tblStylePr>
    <w:tblStylePr w:type="lastRow">
      <w:rPr>
        <w:b/>
        <w:bCs/>
      </w:rPr>
      <w:tblPr/>
      <w:tcPr>
        <w:tcBorders>
          <w:top w:val="double" w:sz="4" w:space="0" w:color="BEBFC1"/>
        </w:tcBorders>
      </w:tcPr>
    </w:tblStylePr>
    <w:tblStylePr w:type="firstCol">
      <w:rPr>
        <w:b/>
        <w:bCs/>
      </w:rPr>
    </w:tblStylePr>
    <w:tblStylePr w:type="lastCol">
      <w:rPr>
        <w:b/>
        <w:bCs/>
      </w:rPr>
    </w:tblStylePr>
    <w:tblStylePr w:type="band1Vert">
      <w:tblPr/>
      <w:tcPr>
        <w:shd w:val="clear" w:color="auto" w:fill="E9E9EA"/>
      </w:tcPr>
    </w:tblStylePr>
    <w:tblStylePr w:type="band1Horz">
      <w:tblPr/>
      <w:tcPr>
        <w:shd w:val="clear" w:color="auto" w:fill="E9E9EA"/>
      </w:tcPr>
    </w:tblStylePr>
  </w:style>
  <w:style w:type="table" w:customStyle="1" w:styleId="GridTable6Colorful-Accent31">
    <w:name w:val="Grid Table 6 Colorful - Accent 31"/>
    <w:basedOn w:val="TableNormal"/>
    <w:uiPriority w:val="51"/>
    <w:rsid w:val="00B87118"/>
    <w:rPr>
      <w:rFonts w:ascii="Arial" w:eastAsia="Arial" w:hAnsi="Arial" w:cs="Arial"/>
      <w:color w:val="4A4A4C"/>
      <w:sz w:val="20"/>
      <w:szCs w:val="20"/>
    </w:rPr>
    <w:tblPr>
      <w:tblStyleRowBandSize w:val="1"/>
      <w:tblStyleColBandSize w:val="1"/>
      <w:tblBorders>
        <w:top w:val="single" w:sz="4" w:space="0" w:color="A0A1A3"/>
        <w:left w:val="single" w:sz="4" w:space="0" w:color="A0A1A3"/>
        <w:bottom w:val="single" w:sz="4" w:space="0" w:color="A0A1A3"/>
        <w:right w:val="single" w:sz="4" w:space="0" w:color="A0A1A3"/>
        <w:insideH w:val="single" w:sz="4" w:space="0" w:color="A0A1A3"/>
        <w:insideV w:val="single" w:sz="4" w:space="0" w:color="A0A1A3"/>
      </w:tblBorders>
    </w:tblPr>
    <w:tblStylePr w:type="firstRow">
      <w:rPr>
        <w:b/>
        <w:bCs/>
      </w:rPr>
      <w:tblPr/>
      <w:tcPr>
        <w:tcBorders>
          <w:bottom w:val="single" w:sz="12" w:space="0" w:color="A0A1A3"/>
        </w:tcBorders>
      </w:tcPr>
    </w:tblStylePr>
    <w:tblStylePr w:type="lastRow">
      <w:rPr>
        <w:b/>
        <w:bCs/>
      </w:rPr>
      <w:tblPr/>
      <w:tcPr>
        <w:tcBorders>
          <w:top w:val="double" w:sz="4" w:space="0" w:color="A0A1A3"/>
        </w:tcBorders>
      </w:tcPr>
    </w:tblStylePr>
    <w:tblStylePr w:type="firstCol">
      <w:rPr>
        <w:b/>
        <w:bCs/>
      </w:rPr>
    </w:tblStylePr>
    <w:tblStylePr w:type="lastCol">
      <w:rPr>
        <w:b/>
        <w:bCs/>
      </w:rPr>
    </w:tblStylePr>
    <w:tblStylePr w:type="band1Vert">
      <w:tblPr/>
      <w:tcPr>
        <w:shd w:val="clear" w:color="auto" w:fill="DFDFE0"/>
      </w:tcPr>
    </w:tblStylePr>
    <w:tblStylePr w:type="band1Horz">
      <w:tblPr/>
      <w:tcPr>
        <w:shd w:val="clear" w:color="auto" w:fill="DFDFE0"/>
      </w:tcPr>
    </w:tblStylePr>
  </w:style>
  <w:style w:type="table" w:customStyle="1" w:styleId="GridTable6Colorful-Accent41">
    <w:name w:val="Grid Table 6 Colorful - Accent 41"/>
    <w:basedOn w:val="TableNormal"/>
    <w:uiPriority w:val="51"/>
    <w:rsid w:val="00B87118"/>
    <w:rPr>
      <w:rFonts w:ascii="Arial" w:eastAsia="Arial" w:hAnsi="Arial" w:cs="Arial"/>
      <w:color w:val="991820"/>
      <w:sz w:val="20"/>
      <w:szCs w:val="20"/>
    </w:rPr>
    <w:tblPr>
      <w:tblStyleRowBandSize w:val="1"/>
      <w:tblStyleColBandSize w:val="1"/>
      <w:tblBorders>
        <w:top w:val="single" w:sz="4" w:space="0" w:color="E87179"/>
        <w:left w:val="single" w:sz="4" w:space="0" w:color="E87179"/>
        <w:bottom w:val="single" w:sz="4" w:space="0" w:color="E87179"/>
        <w:right w:val="single" w:sz="4" w:space="0" w:color="E87179"/>
        <w:insideH w:val="single" w:sz="4" w:space="0" w:color="E87179"/>
        <w:insideV w:val="single" w:sz="4" w:space="0" w:color="E87179"/>
      </w:tblBorders>
    </w:tblPr>
    <w:tblStylePr w:type="firstRow">
      <w:rPr>
        <w:b/>
        <w:bCs/>
      </w:rPr>
      <w:tblPr/>
      <w:tcPr>
        <w:tcBorders>
          <w:bottom w:val="single" w:sz="12" w:space="0" w:color="E87179"/>
        </w:tcBorders>
      </w:tcPr>
    </w:tblStylePr>
    <w:tblStylePr w:type="lastRow">
      <w:rPr>
        <w:b/>
        <w:bCs/>
      </w:rPr>
      <w:tblPr/>
      <w:tcPr>
        <w:tcBorders>
          <w:top w:val="double" w:sz="4" w:space="0" w:color="E87179"/>
        </w:tcBorders>
      </w:tcPr>
    </w:tblStylePr>
    <w:tblStylePr w:type="firstCol">
      <w:rPr>
        <w:b/>
        <w:bCs/>
      </w:rPr>
    </w:tblStylePr>
    <w:tblStylePr w:type="lastCol">
      <w:rPr>
        <w:b/>
        <w:bCs/>
      </w:rPr>
    </w:tblStylePr>
    <w:tblStylePr w:type="band1Vert">
      <w:tblPr/>
      <w:tcPr>
        <w:shd w:val="clear" w:color="auto" w:fill="F7CFD2"/>
      </w:tcPr>
    </w:tblStylePr>
    <w:tblStylePr w:type="band1Horz">
      <w:tblPr/>
      <w:tcPr>
        <w:shd w:val="clear" w:color="auto" w:fill="F7CFD2"/>
      </w:tcPr>
    </w:tblStylePr>
  </w:style>
  <w:style w:type="table" w:customStyle="1" w:styleId="GridTable6Colorful-Accent51">
    <w:name w:val="Grid Table 6 Colorful - Accent 51"/>
    <w:basedOn w:val="TableNormal"/>
    <w:uiPriority w:val="51"/>
    <w:rsid w:val="00B87118"/>
    <w:rPr>
      <w:rFonts w:ascii="Arial" w:eastAsia="Arial" w:hAnsi="Arial" w:cs="Arial"/>
      <w:color w:val="003F7F"/>
      <w:sz w:val="20"/>
      <w:szCs w:val="20"/>
    </w:rPr>
    <w:tblPr>
      <w:tblStyleRowBandSize w:val="1"/>
      <w:tblStyleColBandSize w:val="1"/>
      <w:tblBorders>
        <w:top w:val="single" w:sz="4" w:space="0" w:color="3398FF"/>
        <w:left w:val="single" w:sz="4" w:space="0" w:color="3398FF"/>
        <w:bottom w:val="single" w:sz="4" w:space="0" w:color="3398FF"/>
        <w:right w:val="single" w:sz="4" w:space="0" w:color="3398FF"/>
        <w:insideH w:val="single" w:sz="4" w:space="0" w:color="3398FF"/>
        <w:insideV w:val="single" w:sz="4" w:space="0" w:color="3398FF"/>
      </w:tblBorders>
    </w:tblPr>
    <w:tblStylePr w:type="firstRow">
      <w:rPr>
        <w:b/>
        <w:bCs/>
      </w:rPr>
      <w:tblPr/>
      <w:tcPr>
        <w:tcBorders>
          <w:bottom w:val="single" w:sz="12" w:space="0" w:color="3398FF"/>
        </w:tcBorders>
      </w:tcPr>
    </w:tblStylePr>
    <w:tblStylePr w:type="lastRow">
      <w:rPr>
        <w:b/>
        <w:bCs/>
      </w:rPr>
      <w:tblPr/>
      <w:tcPr>
        <w:tcBorders>
          <w:top w:val="double" w:sz="4" w:space="0" w:color="3398FF"/>
        </w:tcBorders>
      </w:tcPr>
    </w:tblStylePr>
    <w:tblStylePr w:type="firstCol">
      <w:rPr>
        <w:b/>
        <w:bCs/>
      </w:rPr>
    </w:tblStylePr>
    <w:tblStylePr w:type="lastCol">
      <w:rPr>
        <w:b/>
        <w:bCs/>
      </w:rPr>
    </w:tblStylePr>
    <w:tblStylePr w:type="band1Vert">
      <w:tblPr/>
      <w:tcPr>
        <w:shd w:val="clear" w:color="auto" w:fill="BBDCFF"/>
      </w:tcPr>
    </w:tblStylePr>
    <w:tblStylePr w:type="band1Horz">
      <w:tblPr/>
      <w:tcPr>
        <w:shd w:val="clear" w:color="auto" w:fill="BBDCFF"/>
      </w:tcPr>
    </w:tblStylePr>
  </w:style>
  <w:style w:type="table" w:customStyle="1" w:styleId="GridTable6Colorful-Accent61">
    <w:name w:val="Grid Table 6 Colorful - Accent 61"/>
    <w:basedOn w:val="TableNormal"/>
    <w:uiPriority w:val="51"/>
    <w:rsid w:val="00B87118"/>
    <w:rPr>
      <w:rFonts w:ascii="Arial" w:eastAsia="Arial" w:hAnsi="Arial" w:cs="Arial"/>
      <w:color w:val="D88400"/>
      <w:sz w:val="20"/>
      <w:szCs w:val="20"/>
    </w:rPr>
    <w:tblPr>
      <w:tblStyleRowBandSize w:val="1"/>
      <w:tblStyleColBandSize w:val="1"/>
      <w:tblBorders>
        <w:top w:val="single" w:sz="4" w:space="0" w:color="FFCB7A"/>
        <w:left w:val="single" w:sz="4" w:space="0" w:color="FFCB7A"/>
        <w:bottom w:val="single" w:sz="4" w:space="0" w:color="FFCB7A"/>
        <w:right w:val="single" w:sz="4" w:space="0" w:color="FFCB7A"/>
        <w:insideH w:val="single" w:sz="4" w:space="0" w:color="FFCB7A"/>
        <w:insideV w:val="single" w:sz="4" w:space="0" w:color="FFCB7A"/>
      </w:tblBorders>
    </w:tblPr>
    <w:tblStylePr w:type="firstRow">
      <w:rPr>
        <w:b/>
        <w:bCs/>
      </w:rPr>
      <w:tblPr/>
      <w:tcPr>
        <w:tcBorders>
          <w:bottom w:val="single" w:sz="12" w:space="0" w:color="FFCB7A"/>
        </w:tcBorders>
      </w:tcPr>
    </w:tblStylePr>
    <w:tblStylePr w:type="lastRow">
      <w:rPr>
        <w:b/>
        <w:bCs/>
      </w:rPr>
      <w:tblPr/>
      <w:tcPr>
        <w:tcBorders>
          <w:top w:val="double" w:sz="4" w:space="0" w:color="FFCB7A"/>
        </w:tcBorders>
      </w:tcPr>
    </w:tblStylePr>
    <w:tblStylePr w:type="firstCol">
      <w:rPr>
        <w:b/>
        <w:bCs/>
      </w:rPr>
    </w:tblStylePr>
    <w:tblStylePr w:type="lastCol">
      <w:rPr>
        <w:b/>
        <w:bCs/>
      </w:rPr>
    </w:tblStylePr>
    <w:tblStylePr w:type="band1Vert">
      <w:tblPr/>
      <w:tcPr>
        <w:shd w:val="clear" w:color="auto" w:fill="FFEDD2"/>
      </w:tcPr>
    </w:tblStylePr>
    <w:tblStylePr w:type="band1Horz">
      <w:tblPr/>
      <w:tcPr>
        <w:shd w:val="clear" w:color="auto" w:fill="FFEDD2"/>
      </w:tcPr>
    </w:tblStylePr>
  </w:style>
  <w:style w:type="table" w:customStyle="1" w:styleId="GridTable7Colorful1">
    <w:name w:val="Grid Table 7 Colorful1"/>
    <w:basedOn w:val="TableNormal"/>
    <w:uiPriority w:val="52"/>
    <w:rsid w:val="00B87118"/>
    <w:rPr>
      <w:rFonts w:ascii="Arial" w:eastAsia="Arial" w:hAnsi="Arial" w:cs="Arial"/>
      <w:color w:val="404040"/>
      <w:sz w:val="20"/>
      <w:szCs w:val="20"/>
    </w:rPr>
    <w:tblPr>
      <w:tblStyleRowBandSize w:val="1"/>
      <w:tblStyleColBandSize w:val="1"/>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8D8D8"/>
      </w:tcPr>
    </w:tblStylePr>
    <w:tblStylePr w:type="band1Horz">
      <w:tblPr/>
      <w:tcPr>
        <w:shd w:val="clear" w:color="auto" w:fill="D8D8D8"/>
      </w:tcPr>
    </w:tblStylePr>
    <w:tblStylePr w:type="neCell">
      <w:tblPr/>
      <w:tcPr>
        <w:tcBorders>
          <w:bottom w:val="single" w:sz="4" w:space="0" w:color="8C8C8C"/>
        </w:tcBorders>
      </w:tcPr>
    </w:tblStylePr>
    <w:tblStylePr w:type="nwCell">
      <w:tblPr/>
      <w:tcPr>
        <w:tcBorders>
          <w:bottom w:val="single" w:sz="4" w:space="0" w:color="8C8C8C"/>
        </w:tcBorders>
      </w:tcPr>
    </w:tblStylePr>
    <w:tblStylePr w:type="seCell">
      <w:tblPr/>
      <w:tcPr>
        <w:tcBorders>
          <w:top w:val="single" w:sz="4" w:space="0" w:color="8C8C8C"/>
        </w:tcBorders>
      </w:tcPr>
    </w:tblStylePr>
    <w:tblStylePr w:type="swCell">
      <w:tblPr/>
      <w:tcPr>
        <w:tcBorders>
          <w:top w:val="single" w:sz="4" w:space="0" w:color="8C8C8C"/>
        </w:tcBorders>
      </w:tcPr>
    </w:tblStylePr>
  </w:style>
  <w:style w:type="table" w:customStyle="1" w:styleId="GridTable7Colorful-Accent11">
    <w:name w:val="Grid Table 7 Colorful - Accent 11"/>
    <w:basedOn w:val="TableNormal"/>
    <w:uiPriority w:val="52"/>
    <w:rsid w:val="00B87118"/>
    <w:rPr>
      <w:rFonts w:ascii="Arial" w:eastAsia="Arial" w:hAnsi="Arial" w:cs="Arial"/>
      <w:color w:val="939599"/>
      <w:sz w:val="20"/>
      <w:szCs w:val="20"/>
    </w:rPr>
    <w:tblPr>
      <w:tblStyleRowBandSize w:val="1"/>
      <w:tblStyleColBandSize w:val="1"/>
      <w:tblBorders>
        <w:top w:val="single" w:sz="4" w:space="0" w:color="DDDDDF"/>
        <w:left w:val="single" w:sz="4" w:space="0" w:color="DDDDDF"/>
        <w:bottom w:val="single" w:sz="4" w:space="0" w:color="DDDDDF"/>
        <w:right w:val="single" w:sz="4" w:space="0" w:color="DDDDDF"/>
        <w:insideH w:val="single" w:sz="4" w:space="0" w:color="DDDDDF"/>
        <w:insideV w:val="single" w:sz="4" w:space="0" w:color="DDDDD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3F3F4"/>
      </w:tcPr>
    </w:tblStylePr>
    <w:tblStylePr w:type="band1Horz">
      <w:tblPr/>
      <w:tcPr>
        <w:shd w:val="clear" w:color="auto" w:fill="F3F3F4"/>
      </w:tcPr>
    </w:tblStylePr>
    <w:tblStylePr w:type="neCell">
      <w:tblPr/>
      <w:tcPr>
        <w:tcBorders>
          <w:bottom w:val="single" w:sz="4" w:space="0" w:color="DDDDDF"/>
        </w:tcBorders>
      </w:tcPr>
    </w:tblStylePr>
    <w:tblStylePr w:type="nwCell">
      <w:tblPr/>
      <w:tcPr>
        <w:tcBorders>
          <w:bottom w:val="single" w:sz="4" w:space="0" w:color="DDDDDF"/>
        </w:tcBorders>
      </w:tcPr>
    </w:tblStylePr>
    <w:tblStylePr w:type="seCell">
      <w:tblPr/>
      <w:tcPr>
        <w:tcBorders>
          <w:top w:val="single" w:sz="4" w:space="0" w:color="DDDDDF"/>
        </w:tcBorders>
      </w:tcPr>
    </w:tblStylePr>
    <w:tblStylePr w:type="swCell">
      <w:tblPr/>
      <w:tcPr>
        <w:tcBorders>
          <w:top w:val="single" w:sz="4" w:space="0" w:color="DDDDDF"/>
        </w:tcBorders>
      </w:tcPr>
    </w:tblStylePr>
  </w:style>
  <w:style w:type="table" w:customStyle="1" w:styleId="GridTable7Colorful-Accent21">
    <w:name w:val="Grid Table 7 Colorful - Accent 21"/>
    <w:basedOn w:val="TableNormal"/>
    <w:uiPriority w:val="52"/>
    <w:rsid w:val="00B87118"/>
    <w:rPr>
      <w:rFonts w:ascii="Arial" w:eastAsia="Arial" w:hAnsi="Arial" w:cs="Arial"/>
      <w:color w:val="6D6F72"/>
      <w:sz w:val="20"/>
      <w:szCs w:val="20"/>
    </w:rPr>
    <w:tblPr>
      <w:tblStyleRowBandSize w:val="1"/>
      <w:tblStyleColBandSize w:val="1"/>
      <w:tblBorders>
        <w:top w:val="single" w:sz="4" w:space="0" w:color="BEBFC1"/>
        <w:left w:val="single" w:sz="4" w:space="0" w:color="BEBFC1"/>
        <w:bottom w:val="single" w:sz="4" w:space="0" w:color="BEBFC1"/>
        <w:right w:val="single" w:sz="4" w:space="0" w:color="BEBFC1"/>
        <w:insideH w:val="single" w:sz="4" w:space="0" w:color="BEBFC1"/>
        <w:insideV w:val="single" w:sz="4" w:space="0" w:color="BEBFC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9E9EA"/>
      </w:tcPr>
    </w:tblStylePr>
    <w:tblStylePr w:type="band1Horz">
      <w:tblPr/>
      <w:tcPr>
        <w:shd w:val="clear" w:color="auto" w:fill="E9E9EA"/>
      </w:tcPr>
    </w:tblStylePr>
    <w:tblStylePr w:type="neCell">
      <w:tblPr/>
      <w:tcPr>
        <w:tcBorders>
          <w:bottom w:val="single" w:sz="4" w:space="0" w:color="BEBFC1"/>
        </w:tcBorders>
      </w:tcPr>
    </w:tblStylePr>
    <w:tblStylePr w:type="nwCell">
      <w:tblPr/>
      <w:tcPr>
        <w:tcBorders>
          <w:bottom w:val="single" w:sz="4" w:space="0" w:color="BEBFC1"/>
        </w:tcBorders>
      </w:tcPr>
    </w:tblStylePr>
    <w:tblStylePr w:type="seCell">
      <w:tblPr/>
      <w:tcPr>
        <w:tcBorders>
          <w:top w:val="single" w:sz="4" w:space="0" w:color="BEBFC1"/>
        </w:tcBorders>
      </w:tcPr>
    </w:tblStylePr>
    <w:tblStylePr w:type="swCell">
      <w:tblPr/>
      <w:tcPr>
        <w:tcBorders>
          <w:top w:val="single" w:sz="4" w:space="0" w:color="BEBFC1"/>
        </w:tcBorders>
      </w:tcPr>
    </w:tblStylePr>
  </w:style>
  <w:style w:type="table" w:customStyle="1" w:styleId="GridTable7Colorful-Accent31">
    <w:name w:val="Grid Table 7 Colorful - Accent 31"/>
    <w:basedOn w:val="TableNormal"/>
    <w:uiPriority w:val="52"/>
    <w:rsid w:val="00B87118"/>
    <w:rPr>
      <w:rFonts w:ascii="Arial" w:eastAsia="Arial" w:hAnsi="Arial" w:cs="Arial"/>
      <w:color w:val="4A4A4C"/>
      <w:sz w:val="20"/>
      <w:szCs w:val="20"/>
    </w:rPr>
    <w:tblPr>
      <w:tblStyleRowBandSize w:val="1"/>
      <w:tblStyleColBandSize w:val="1"/>
      <w:tblBorders>
        <w:top w:val="single" w:sz="4" w:space="0" w:color="A0A1A3"/>
        <w:left w:val="single" w:sz="4" w:space="0" w:color="A0A1A3"/>
        <w:bottom w:val="single" w:sz="4" w:space="0" w:color="A0A1A3"/>
        <w:right w:val="single" w:sz="4" w:space="0" w:color="A0A1A3"/>
        <w:insideH w:val="single" w:sz="4" w:space="0" w:color="A0A1A3"/>
        <w:insideV w:val="single" w:sz="4" w:space="0" w:color="A0A1A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DFE0"/>
      </w:tcPr>
    </w:tblStylePr>
    <w:tblStylePr w:type="band1Horz">
      <w:tblPr/>
      <w:tcPr>
        <w:shd w:val="clear" w:color="auto" w:fill="DFDFE0"/>
      </w:tcPr>
    </w:tblStylePr>
    <w:tblStylePr w:type="neCell">
      <w:tblPr/>
      <w:tcPr>
        <w:tcBorders>
          <w:bottom w:val="single" w:sz="4" w:space="0" w:color="A0A1A3"/>
        </w:tcBorders>
      </w:tcPr>
    </w:tblStylePr>
    <w:tblStylePr w:type="nwCell">
      <w:tblPr/>
      <w:tcPr>
        <w:tcBorders>
          <w:bottom w:val="single" w:sz="4" w:space="0" w:color="A0A1A3"/>
        </w:tcBorders>
      </w:tcPr>
    </w:tblStylePr>
    <w:tblStylePr w:type="seCell">
      <w:tblPr/>
      <w:tcPr>
        <w:tcBorders>
          <w:top w:val="single" w:sz="4" w:space="0" w:color="A0A1A3"/>
        </w:tcBorders>
      </w:tcPr>
    </w:tblStylePr>
    <w:tblStylePr w:type="swCell">
      <w:tblPr/>
      <w:tcPr>
        <w:tcBorders>
          <w:top w:val="single" w:sz="4" w:space="0" w:color="A0A1A3"/>
        </w:tcBorders>
      </w:tcPr>
    </w:tblStylePr>
  </w:style>
  <w:style w:type="table" w:customStyle="1" w:styleId="GridTable7Colorful-Accent41">
    <w:name w:val="Grid Table 7 Colorful - Accent 41"/>
    <w:basedOn w:val="TableNormal"/>
    <w:uiPriority w:val="52"/>
    <w:rsid w:val="00B87118"/>
    <w:rPr>
      <w:rFonts w:ascii="Arial" w:eastAsia="Arial" w:hAnsi="Arial" w:cs="Arial"/>
      <w:color w:val="991820"/>
      <w:sz w:val="20"/>
      <w:szCs w:val="20"/>
    </w:rPr>
    <w:tblPr>
      <w:tblStyleRowBandSize w:val="1"/>
      <w:tblStyleColBandSize w:val="1"/>
      <w:tblBorders>
        <w:top w:val="single" w:sz="4" w:space="0" w:color="E87179"/>
        <w:left w:val="single" w:sz="4" w:space="0" w:color="E87179"/>
        <w:bottom w:val="single" w:sz="4" w:space="0" w:color="E87179"/>
        <w:right w:val="single" w:sz="4" w:space="0" w:color="E87179"/>
        <w:insideH w:val="single" w:sz="4" w:space="0" w:color="E87179"/>
        <w:insideV w:val="single" w:sz="4" w:space="0" w:color="E8717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7CFD2"/>
      </w:tcPr>
    </w:tblStylePr>
    <w:tblStylePr w:type="band1Horz">
      <w:tblPr/>
      <w:tcPr>
        <w:shd w:val="clear" w:color="auto" w:fill="F7CFD2"/>
      </w:tcPr>
    </w:tblStylePr>
    <w:tblStylePr w:type="neCell">
      <w:tblPr/>
      <w:tcPr>
        <w:tcBorders>
          <w:bottom w:val="single" w:sz="4" w:space="0" w:color="E87179"/>
        </w:tcBorders>
      </w:tcPr>
    </w:tblStylePr>
    <w:tblStylePr w:type="nwCell">
      <w:tblPr/>
      <w:tcPr>
        <w:tcBorders>
          <w:bottom w:val="single" w:sz="4" w:space="0" w:color="E87179"/>
        </w:tcBorders>
      </w:tcPr>
    </w:tblStylePr>
    <w:tblStylePr w:type="seCell">
      <w:tblPr/>
      <w:tcPr>
        <w:tcBorders>
          <w:top w:val="single" w:sz="4" w:space="0" w:color="E87179"/>
        </w:tcBorders>
      </w:tcPr>
    </w:tblStylePr>
    <w:tblStylePr w:type="swCell">
      <w:tblPr/>
      <w:tcPr>
        <w:tcBorders>
          <w:top w:val="single" w:sz="4" w:space="0" w:color="E87179"/>
        </w:tcBorders>
      </w:tcPr>
    </w:tblStylePr>
  </w:style>
  <w:style w:type="table" w:customStyle="1" w:styleId="GridTable7Colorful-Accent51">
    <w:name w:val="Grid Table 7 Colorful - Accent 51"/>
    <w:basedOn w:val="TableNormal"/>
    <w:uiPriority w:val="52"/>
    <w:rsid w:val="00B87118"/>
    <w:rPr>
      <w:rFonts w:ascii="Arial" w:eastAsia="Arial" w:hAnsi="Arial" w:cs="Arial"/>
      <w:color w:val="003F7F"/>
      <w:sz w:val="20"/>
      <w:szCs w:val="20"/>
    </w:rPr>
    <w:tblPr>
      <w:tblStyleRowBandSize w:val="1"/>
      <w:tblStyleColBandSize w:val="1"/>
      <w:tblBorders>
        <w:top w:val="single" w:sz="4" w:space="0" w:color="3398FF"/>
        <w:left w:val="single" w:sz="4" w:space="0" w:color="3398FF"/>
        <w:bottom w:val="single" w:sz="4" w:space="0" w:color="3398FF"/>
        <w:right w:val="single" w:sz="4" w:space="0" w:color="3398FF"/>
        <w:insideH w:val="single" w:sz="4" w:space="0" w:color="3398FF"/>
        <w:insideV w:val="single" w:sz="4" w:space="0" w:color="3398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BDCFF"/>
      </w:tcPr>
    </w:tblStylePr>
    <w:tblStylePr w:type="band1Horz">
      <w:tblPr/>
      <w:tcPr>
        <w:shd w:val="clear" w:color="auto" w:fill="BBDCFF"/>
      </w:tcPr>
    </w:tblStylePr>
    <w:tblStylePr w:type="neCell">
      <w:tblPr/>
      <w:tcPr>
        <w:tcBorders>
          <w:bottom w:val="single" w:sz="4" w:space="0" w:color="3398FF"/>
        </w:tcBorders>
      </w:tcPr>
    </w:tblStylePr>
    <w:tblStylePr w:type="nwCell">
      <w:tblPr/>
      <w:tcPr>
        <w:tcBorders>
          <w:bottom w:val="single" w:sz="4" w:space="0" w:color="3398FF"/>
        </w:tcBorders>
      </w:tcPr>
    </w:tblStylePr>
    <w:tblStylePr w:type="seCell">
      <w:tblPr/>
      <w:tcPr>
        <w:tcBorders>
          <w:top w:val="single" w:sz="4" w:space="0" w:color="3398FF"/>
        </w:tcBorders>
      </w:tcPr>
    </w:tblStylePr>
    <w:tblStylePr w:type="swCell">
      <w:tblPr/>
      <w:tcPr>
        <w:tcBorders>
          <w:top w:val="single" w:sz="4" w:space="0" w:color="3398FF"/>
        </w:tcBorders>
      </w:tcPr>
    </w:tblStylePr>
  </w:style>
  <w:style w:type="table" w:customStyle="1" w:styleId="GridTable7Colorful-Accent61">
    <w:name w:val="Grid Table 7 Colorful - Accent 61"/>
    <w:basedOn w:val="TableNormal"/>
    <w:uiPriority w:val="52"/>
    <w:rsid w:val="00B87118"/>
    <w:rPr>
      <w:rFonts w:ascii="Arial" w:eastAsia="Arial" w:hAnsi="Arial" w:cs="Arial"/>
      <w:color w:val="D88400"/>
      <w:sz w:val="20"/>
      <w:szCs w:val="20"/>
    </w:rPr>
    <w:tblPr>
      <w:tblStyleRowBandSize w:val="1"/>
      <w:tblStyleColBandSize w:val="1"/>
      <w:tblBorders>
        <w:top w:val="single" w:sz="4" w:space="0" w:color="FFCB7A"/>
        <w:left w:val="single" w:sz="4" w:space="0" w:color="FFCB7A"/>
        <w:bottom w:val="single" w:sz="4" w:space="0" w:color="FFCB7A"/>
        <w:right w:val="single" w:sz="4" w:space="0" w:color="FFCB7A"/>
        <w:insideH w:val="single" w:sz="4" w:space="0" w:color="FFCB7A"/>
        <w:insideV w:val="single" w:sz="4" w:space="0" w:color="FFCB7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EDD2"/>
      </w:tcPr>
    </w:tblStylePr>
    <w:tblStylePr w:type="band1Horz">
      <w:tblPr/>
      <w:tcPr>
        <w:shd w:val="clear" w:color="auto" w:fill="FFEDD2"/>
      </w:tcPr>
    </w:tblStylePr>
    <w:tblStylePr w:type="neCell">
      <w:tblPr/>
      <w:tcPr>
        <w:tcBorders>
          <w:bottom w:val="single" w:sz="4" w:space="0" w:color="FFCB7A"/>
        </w:tcBorders>
      </w:tcPr>
    </w:tblStylePr>
    <w:tblStylePr w:type="nwCell">
      <w:tblPr/>
      <w:tcPr>
        <w:tcBorders>
          <w:bottom w:val="single" w:sz="4" w:space="0" w:color="FFCB7A"/>
        </w:tcBorders>
      </w:tcPr>
    </w:tblStylePr>
    <w:tblStylePr w:type="seCell">
      <w:tblPr/>
      <w:tcPr>
        <w:tcBorders>
          <w:top w:val="single" w:sz="4" w:space="0" w:color="FFCB7A"/>
        </w:tcBorders>
      </w:tcPr>
    </w:tblStylePr>
    <w:tblStylePr w:type="swCell">
      <w:tblPr/>
      <w:tcPr>
        <w:tcBorders>
          <w:top w:val="single" w:sz="4" w:space="0" w:color="FFCB7A"/>
        </w:tcBorders>
      </w:tcPr>
    </w:tblStylePr>
  </w:style>
  <w:style w:type="character" w:styleId="HTMLAcronym">
    <w:name w:val="HTML Acronym"/>
    <w:uiPriority w:val="99"/>
    <w:semiHidden/>
    <w:unhideWhenUsed/>
    <w:rsid w:val="00B87118"/>
    <w:rPr>
      <w:lang w:val="en-US"/>
    </w:rPr>
  </w:style>
  <w:style w:type="paragraph" w:styleId="HTMLAddress">
    <w:name w:val="HTML Address"/>
    <w:basedOn w:val="Normal"/>
    <w:link w:val="HTMLAddressChar"/>
    <w:uiPriority w:val="99"/>
    <w:semiHidden/>
    <w:unhideWhenUsed/>
    <w:rsid w:val="00B87118"/>
    <w:pPr>
      <w:spacing w:after="0" w:line="240" w:lineRule="auto"/>
      <w:ind w:left="0" w:firstLine="0"/>
    </w:pPr>
    <w:rPr>
      <w:rFonts w:cs="Times New Roman"/>
      <w:i/>
      <w:iCs/>
      <w:color w:val="auto"/>
      <w:sz w:val="20"/>
      <w:szCs w:val="20"/>
      <w:lang w:eastAsia="ja-JP" w:bidi="ar-SA"/>
    </w:rPr>
  </w:style>
  <w:style w:type="character" w:customStyle="1" w:styleId="HTMLAddressChar">
    <w:name w:val="HTML Address Char"/>
    <w:basedOn w:val="DefaultParagraphFont"/>
    <w:link w:val="HTMLAddress"/>
    <w:uiPriority w:val="99"/>
    <w:semiHidden/>
    <w:rsid w:val="00B87118"/>
    <w:rPr>
      <w:rFonts w:ascii="Arial" w:eastAsia="Arial" w:hAnsi="Arial" w:cs="Times New Roman"/>
      <w:i/>
      <w:iCs/>
      <w:sz w:val="20"/>
      <w:szCs w:val="20"/>
      <w:lang w:val="en-US" w:eastAsia="ja-JP" w:bidi="ar-SA"/>
    </w:rPr>
  </w:style>
  <w:style w:type="character" w:styleId="HTMLCite">
    <w:name w:val="HTML Cite"/>
    <w:uiPriority w:val="99"/>
    <w:semiHidden/>
    <w:unhideWhenUsed/>
    <w:rsid w:val="00B87118"/>
    <w:rPr>
      <w:i/>
      <w:iCs/>
      <w:lang w:val="en-US"/>
    </w:rPr>
  </w:style>
  <w:style w:type="character" w:styleId="HTMLCode">
    <w:name w:val="HTML Code"/>
    <w:uiPriority w:val="99"/>
    <w:semiHidden/>
    <w:unhideWhenUsed/>
    <w:rsid w:val="00B87118"/>
    <w:rPr>
      <w:rFonts w:ascii="Consolas" w:hAnsi="Consolas"/>
      <w:sz w:val="20"/>
      <w:szCs w:val="20"/>
      <w:lang w:val="en-US"/>
    </w:rPr>
  </w:style>
  <w:style w:type="character" w:styleId="HTMLDefinition">
    <w:name w:val="HTML Definition"/>
    <w:uiPriority w:val="99"/>
    <w:semiHidden/>
    <w:unhideWhenUsed/>
    <w:rsid w:val="00B87118"/>
    <w:rPr>
      <w:i/>
      <w:iCs/>
      <w:lang w:val="en-US"/>
    </w:rPr>
  </w:style>
  <w:style w:type="character" w:styleId="HTMLKeyboard">
    <w:name w:val="HTML Keyboard"/>
    <w:uiPriority w:val="99"/>
    <w:semiHidden/>
    <w:unhideWhenUsed/>
    <w:rsid w:val="00B87118"/>
    <w:rPr>
      <w:rFonts w:ascii="Consolas" w:hAnsi="Consolas"/>
      <w:sz w:val="20"/>
      <w:szCs w:val="20"/>
      <w:lang w:val="en-US"/>
    </w:rPr>
  </w:style>
  <w:style w:type="paragraph" w:styleId="HTMLPreformatted">
    <w:name w:val="HTML Preformatted"/>
    <w:basedOn w:val="Normal"/>
    <w:link w:val="HTMLPreformattedChar"/>
    <w:uiPriority w:val="99"/>
    <w:semiHidden/>
    <w:unhideWhenUsed/>
    <w:rsid w:val="00B87118"/>
    <w:pPr>
      <w:spacing w:after="0" w:line="240" w:lineRule="auto"/>
      <w:ind w:left="0" w:firstLine="0"/>
    </w:pPr>
    <w:rPr>
      <w:rFonts w:ascii="Consolas" w:hAnsi="Consolas" w:cs="Times New Roman"/>
      <w:color w:val="auto"/>
      <w:sz w:val="20"/>
      <w:szCs w:val="20"/>
      <w:lang w:eastAsia="ja-JP" w:bidi="ar-SA"/>
    </w:rPr>
  </w:style>
  <w:style w:type="character" w:customStyle="1" w:styleId="HTMLPreformattedChar">
    <w:name w:val="HTML Preformatted Char"/>
    <w:basedOn w:val="DefaultParagraphFont"/>
    <w:link w:val="HTMLPreformatted"/>
    <w:uiPriority w:val="99"/>
    <w:semiHidden/>
    <w:rsid w:val="00B87118"/>
    <w:rPr>
      <w:rFonts w:ascii="Consolas" w:eastAsia="Arial" w:hAnsi="Consolas" w:cs="Times New Roman"/>
      <w:sz w:val="20"/>
      <w:szCs w:val="20"/>
      <w:lang w:val="en-US" w:eastAsia="ja-JP" w:bidi="ar-SA"/>
    </w:rPr>
  </w:style>
  <w:style w:type="character" w:styleId="HTMLSample">
    <w:name w:val="HTML Sample"/>
    <w:uiPriority w:val="99"/>
    <w:semiHidden/>
    <w:unhideWhenUsed/>
    <w:rsid w:val="00B87118"/>
    <w:rPr>
      <w:rFonts w:ascii="Consolas" w:hAnsi="Consolas"/>
      <w:sz w:val="24"/>
      <w:szCs w:val="24"/>
      <w:lang w:val="en-US"/>
    </w:rPr>
  </w:style>
  <w:style w:type="character" w:styleId="HTMLTypewriter">
    <w:name w:val="HTML Typewriter"/>
    <w:uiPriority w:val="99"/>
    <w:semiHidden/>
    <w:unhideWhenUsed/>
    <w:rsid w:val="00B87118"/>
    <w:rPr>
      <w:rFonts w:ascii="Consolas" w:hAnsi="Consolas"/>
      <w:sz w:val="20"/>
      <w:szCs w:val="20"/>
      <w:lang w:val="en-US"/>
    </w:rPr>
  </w:style>
  <w:style w:type="character" w:styleId="HTMLVariable">
    <w:name w:val="HTML Variable"/>
    <w:uiPriority w:val="99"/>
    <w:semiHidden/>
    <w:unhideWhenUsed/>
    <w:rsid w:val="00B87118"/>
    <w:rPr>
      <w:i/>
      <w:iCs/>
      <w:lang w:val="en-US"/>
    </w:rPr>
  </w:style>
  <w:style w:type="paragraph" w:styleId="Index1">
    <w:name w:val="index 1"/>
    <w:basedOn w:val="Normal"/>
    <w:next w:val="Normal"/>
    <w:autoRedefine/>
    <w:uiPriority w:val="99"/>
    <w:semiHidden/>
    <w:unhideWhenUsed/>
    <w:rsid w:val="00B87118"/>
    <w:pPr>
      <w:spacing w:after="0" w:line="240" w:lineRule="auto"/>
      <w:ind w:left="220" w:hanging="220"/>
    </w:pPr>
    <w:rPr>
      <w:color w:val="auto"/>
      <w:szCs w:val="22"/>
      <w:lang w:bidi="ar-SA"/>
    </w:rPr>
  </w:style>
  <w:style w:type="paragraph" w:styleId="Index2">
    <w:name w:val="index 2"/>
    <w:basedOn w:val="Normal"/>
    <w:next w:val="Normal"/>
    <w:autoRedefine/>
    <w:uiPriority w:val="99"/>
    <w:semiHidden/>
    <w:unhideWhenUsed/>
    <w:rsid w:val="00B87118"/>
    <w:pPr>
      <w:spacing w:after="0" w:line="240" w:lineRule="auto"/>
      <w:ind w:left="440" w:hanging="220"/>
    </w:pPr>
    <w:rPr>
      <w:color w:val="auto"/>
      <w:szCs w:val="22"/>
      <w:lang w:bidi="ar-SA"/>
    </w:rPr>
  </w:style>
  <w:style w:type="paragraph" w:styleId="Index3">
    <w:name w:val="index 3"/>
    <w:basedOn w:val="Normal"/>
    <w:next w:val="Normal"/>
    <w:autoRedefine/>
    <w:uiPriority w:val="99"/>
    <w:semiHidden/>
    <w:unhideWhenUsed/>
    <w:rsid w:val="00B87118"/>
    <w:pPr>
      <w:spacing w:after="0" w:line="240" w:lineRule="auto"/>
      <w:ind w:left="660" w:hanging="220"/>
    </w:pPr>
    <w:rPr>
      <w:color w:val="auto"/>
      <w:szCs w:val="22"/>
      <w:lang w:bidi="ar-SA"/>
    </w:rPr>
  </w:style>
  <w:style w:type="paragraph" w:styleId="Index4">
    <w:name w:val="index 4"/>
    <w:basedOn w:val="Normal"/>
    <w:next w:val="Normal"/>
    <w:autoRedefine/>
    <w:uiPriority w:val="99"/>
    <w:semiHidden/>
    <w:unhideWhenUsed/>
    <w:rsid w:val="00B87118"/>
    <w:pPr>
      <w:spacing w:after="0" w:line="240" w:lineRule="auto"/>
      <w:ind w:left="880" w:hanging="220"/>
    </w:pPr>
    <w:rPr>
      <w:color w:val="auto"/>
      <w:szCs w:val="22"/>
      <w:lang w:bidi="ar-SA"/>
    </w:rPr>
  </w:style>
  <w:style w:type="paragraph" w:styleId="Index5">
    <w:name w:val="index 5"/>
    <w:basedOn w:val="Normal"/>
    <w:next w:val="Normal"/>
    <w:autoRedefine/>
    <w:uiPriority w:val="99"/>
    <w:semiHidden/>
    <w:unhideWhenUsed/>
    <w:rsid w:val="00B87118"/>
    <w:pPr>
      <w:spacing w:after="0" w:line="240" w:lineRule="auto"/>
      <w:ind w:left="1100" w:hanging="220"/>
    </w:pPr>
    <w:rPr>
      <w:color w:val="auto"/>
      <w:szCs w:val="22"/>
      <w:lang w:bidi="ar-SA"/>
    </w:rPr>
  </w:style>
  <w:style w:type="paragraph" w:styleId="Index6">
    <w:name w:val="index 6"/>
    <w:basedOn w:val="Normal"/>
    <w:next w:val="Normal"/>
    <w:autoRedefine/>
    <w:uiPriority w:val="99"/>
    <w:semiHidden/>
    <w:unhideWhenUsed/>
    <w:rsid w:val="00B87118"/>
    <w:pPr>
      <w:spacing w:after="0" w:line="240" w:lineRule="auto"/>
      <w:ind w:left="1320" w:hanging="220"/>
    </w:pPr>
    <w:rPr>
      <w:color w:val="auto"/>
      <w:szCs w:val="22"/>
      <w:lang w:bidi="ar-SA"/>
    </w:rPr>
  </w:style>
  <w:style w:type="paragraph" w:styleId="Index7">
    <w:name w:val="index 7"/>
    <w:basedOn w:val="Normal"/>
    <w:next w:val="Normal"/>
    <w:autoRedefine/>
    <w:uiPriority w:val="99"/>
    <w:semiHidden/>
    <w:unhideWhenUsed/>
    <w:rsid w:val="00B87118"/>
    <w:pPr>
      <w:spacing w:after="0" w:line="240" w:lineRule="auto"/>
      <w:ind w:left="1540" w:hanging="220"/>
    </w:pPr>
    <w:rPr>
      <w:color w:val="auto"/>
      <w:szCs w:val="22"/>
      <w:lang w:bidi="ar-SA"/>
    </w:rPr>
  </w:style>
  <w:style w:type="paragraph" w:styleId="Index8">
    <w:name w:val="index 8"/>
    <w:basedOn w:val="Normal"/>
    <w:next w:val="Normal"/>
    <w:autoRedefine/>
    <w:uiPriority w:val="99"/>
    <w:semiHidden/>
    <w:unhideWhenUsed/>
    <w:rsid w:val="00B87118"/>
    <w:pPr>
      <w:spacing w:after="0" w:line="240" w:lineRule="auto"/>
      <w:ind w:left="1760" w:hanging="220"/>
    </w:pPr>
    <w:rPr>
      <w:color w:val="auto"/>
      <w:szCs w:val="22"/>
      <w:lang w:bidi="ar-SA"/>
    </w:rPr>
  </w:style>
  <w:style w:type="paragraph" w:styleId="Index9">
    <w:name w:val="index 9"/>
    <w:basedOn w:val="Normal"/>
    <w:next w:val="Normal"/>
    <w:autoRedefine/>
    <w:uiPriority w:val="99"/>
    <w:semiHidden/>
    <w:unhideWhenUsed/>
    <w:rsid w:val="00B87118"/>
    <w:pPr>
      <w:spacing w:after="0" w:line="240" w:lineRule="auto"/>
      <w:ind w:left="1980" w:hanging="220"/>
    </w:pPr>
    <w:rPr>
      <w:color w:val="auto"/>
      <w:szCs w:val="22"/>
      <w:lang w:bidi="ar-SA"/>
    </w:rPr>
  </w:style>
  <w:style w:type="paragraph" w:styleId="IndexHeading">
    <w:name w:val="index heading"/>
    <w:basedOn w:val="Normal"/>
    <w:next w:val="Index1"/>
    <w:uiPriority w:val="99"/>
    <w:semiHidden/>
    <w:unhideWhenUsed/>
    <w:rsid w:val="00B87118"/>
    <w:pPr>
      <w:spacing w:after="120" w:line="240" w:lineRule="atLeast"/>
      <w:ind w:left="0" w:firstLine="0"/>
    </w:pPr>
    <w:rPr>
      <w:rFonts w:eastAsia="Times New Roman"/>
      <w:b/>
      <w:bCs/>
      <w:color w:val="auto"/>
      <w:szCs w:val="22"/>
      <w:lang w:bidi="ar-SA"/>
    </w:rPr>
  </w:style>
  <w:style w:type="character" w:styleId="IntenseEmphasis">
    <w:name w:val="Intense Emphasis"/>
    <w:uiPriority w:val="21"/>
    <w:qFormat/>
    <w:rsid w:val="00B87118"/>
    <w:rPr>
      <w:i/>
      <w:iCs/>
      <w:color w:val="C7C8CA"/>
      <w:lang w:val="en-US"/>
    </w:rPr>
  </w:style>
  <w:style w:type="paragraph" w:styleId="IntenseQuote">
    <w:name w:val="Intense Quote"/>
    <w:basedOn w:val="Normal"/>
    <w:next w:val="Normal"/>
    <w:link w:val="IntenseQuoteChar"/>
    <w:uiPriority w:val="30"/>
    <w:qFormat/>
    <w:rsid w:val="00B87118"/>
    <w:pPr>
      <w:pBdr>
        <w:top w:val="single" w:sz="4" w:space="10" w:color="C7C8CA"/>
        <w:bottom w:val="single" w:sz="4" w:space="10" w:color="C7C8CA"/>
      </w:pBdr>
      <w:spacing w:before="360" w:after="360" w:line="240" w:lineRule="atLeast"/>
      <w:ind w:left="864" w:right="864" w:firstLine="0"/>
      <w:jc w:val="center"/>
    </w:pPr>
    <w:rPr>
      <w:rFonts w:cs="Times New Roman"/>
      <w:i/>
      <w:iCs/>
      <w:color w:val="C7C8CA"/>
      <w:sz w:val="20"/>
      <w:szCs w:val="20"/>
      <w:lang w:eastAsia="ja-JP" w:bidi="ar-SA"/>
    </w:rPr>
  </w:style>
  <w:style w:type="character" w:customStyle="1" w:styleId="IntenseQuoteChar">
    <w:name w:val="Intense Quote Char"/>
    <w:basedOn w:val="DefaultParagraphFont"/>
    <w:link w:val="IntenseQuote"/>
    <w:uiPriority w:val="30"/>
    <w:rsid w:val="00B87118"/>
    <w:rPr>
      <w:rFonts w:ascii="Arial" w:eastAsia="Arial" w:hAnsi="Arial" w:cs="Times New Roman"/>
      <w:i/>
      <w:iCs/>
      <w:color w:val="C7C8CA"/>
      <w:sz w:val="20"/>
      <w:szCs w:val="20"/>
      <w:lang w:val="en-US" w:eastAsia="ja-JP" w:bidi="ar-SA"/>
    </w:rPr>
  </w:style>
  <w:style w:type="character" w:styleId="IntenseReference">
    <w:name w:val="Intense Reference"/>
    <w:uiPriority w:val="32"/>
    <w:qFormat/>
    <w:rsid w:val="00B87118"/>
    <w:rPr>
      <w:b/>
      <w:bCs/>
      <w:smallCaps/>
      <w:color w:val="C7C8CA"/>
      <w:spacing w:val="5"/>
      <w:lang w:val="en-US"/>
    </w:rPr>
  </w:style>
  <w:style w:type="table" w:customStyle="1" w:styleId="LightGrid1">
    <w:name w:val="Light Grid1"/>
    <w:basedOn w:val="TableNormal"/>
    <w:uiPriority w:val="62"/>
    <w:semiHidden/>
    <w:unhideWhenUsed/>
    <w:rsid w:val="00B87118"/>
    <w:rPr>
      <w:rFonts w:ascii="Arial" w:eastAsia="Arial" w:hAnsi="Arial"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Arial" w:eastAsia="Times New Roman" w:hAnsi="Arial" w:cs="Arial"/>
        <w:b/>
        <w:bCs/>
      </w:rPr>
      <w:tblPr/>
      <w:tcPr>
        <w:tcBorders>
          <w:top w:val="single" w:sz="8" w:space="0" w:color="404040"/>
          <w:left w:val="single" w:sz="8" w:space="0" w:color="404040"/>
          <w:bottom w:val="single" w:sz="18" w:space="0" w:color="404040"/>
          <w:right w:val="single" w:sz="8" w:space="0" w:color="404040"/>
          <w:insideH w:val="nil"/>
          <w:insideV w:val="single" w:sz="8" w:space="0" w:color="404040"/>
        </w:tcBorders>
      </w:tcPr>
    </w:tblStylePr>
    <w:tblStylePr w:type="lastRow">
      <w:pPr>
        <w:spacing w:before="0" w:after="0" w:line="240" w:lineRule="auto"/>
      </w:pPr>
      <w:rPr>
        <w:rFonts w:ascii="Arial" w:eastAsia="Times New Roman" w:hAnsi="Arial" w:cs="Arial"/>
        <w:b/>
        <w:bCs/>
      </w:rPr>
      <w:tblPr/>
      <w:tcPr>
        <w:tcBorders>
          <w:top w:val="double" w:sz="6" w:space="0" w:color="404040"/>
          <w:left w:val="single" w:sz="8" w:space="0" w:color="404040"/>
          <w:bottom w:val="single" w:sz="8" w:space="0" w:color="404040"/>
          <w:right w:val="single" w:sz="8" w:space="0" w:color="404040"/>
          <w:insideH w:val="nil"/>
          <w:insideV w:val="single" w:sz="8" w:space="0" w:color="404040"/>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404040"/>
          <w:left w:val="single" w:sz="8" w:space="0" w:color="404040"/>
          <w:bottom w:val="single" w:sz="8" w:space="0" w:color="404040"/>
          <w:right w:val="single" w:sz="8" w:space="0" w:color="404040"/>
        </w:tcBorders>
      </w:tcPr>
    </w:tblStylePr>
    <w:tblStylePr w:type="band1Vert">
      <w:tblPr/>
      <w:tcPr>
        <w:tcBorders>
          <w:top w:val="single" w:sz="8" w:space="0" w:color="404040"/>
          <w:left w:val="single" w:sz="8" w:space="0" w:color="404040"/>
          <w:bottom w:val="single" w:sz="8" w:space="0" w:color="404040"/>
          <w:right w:val="single" w:sz="8" w:space="0" w:color="404040"/>
        </w:tcBorders>
        <w:shd w:val="clear" w:color="auto" w:fill="CFCFCF"/>
      </w:tcPr>
    </w:tblStylePr>
    <w:tblStylePr w:type="band1Horz">
      <w:tblPr/>
      <w:tcPr>
        <w:tcBorders>
          <w:top w:val="single" w:sz="8" w:space="0" w:color="404040"/>
          <w:left w:val="single" w:sz="8" w:space="0" w:color="404040"/>
          <w:bottom w:val="single" w:sz="8" w:space="0" w:color="404040"/>
          <w:right w:val="single" w:sz="8" w:space="0" w:color="404040"/>
          <w:insideV w:val="single" w:sz="8" w:space="0" w:color="404040"/>
        </w:tcBorders>
        <w:shd w:val="clear" w:color="auto" w:fill="CFCFCF"/>
      </w:tcPr>
    </w:tblStylePr>
    <w:tblStylePr w:type="band2Horz">
      <w:tblPr/>
      <w:tcPr>
        <w:tcBorders>
          <w:top w:val="single" w:sz="8" w:space="0" w:color="404040"/>
          <w:left w:val="single" w:sz="8" w:space="0" w:color="404040"/>
          <w:bottom w:val="single" w:sz="8" w:space="0" w:color="404040"/>
          <w:right w:val="single" w:sz="8" w:space="0" w:color="404040"/>
          <w:insideV w:val="single" w:sz="8" w:space="0" w:color="404040"/>
        </w:tcBorders>
      </w:tcPr>
    </w:tblStylePr>
  </w:style>
  <w:style w:type="table" w:customStyle="1" w:styleId="LightGrid-Accent11">
    <w:name w:val="Light Grid - Accent 11"/>
    <w:basedOn w:val="TableNormal"/>
    <w:uiPriority w:val="62"/>
    <w:semiHidden/>
    <w:unhideWhenUsed/>
    <w:rsid w:val="00B87118"/>
    <w:rPr>
      <w:rFonts w:ascii="Arial" w:eastAsia="Arial" w:hAnsi="Arial" w:cs="Arial"/>
      <w:sz w:val="20"/>
      <w:szCs w:val="20"/>
    </w:rPr>
    <w:tblPr>
      <w:tblStyleRowBandSize w:val="1"/>
      <w:tblStyleColBandSize w:val="1"/>
      <w:tblBorders>
        <w:top w:val="single" w:sz="8" w:space="0" w:color="C7C8CA"/>
        <w:left w:val="single" w:sz="8" w:space="0" w:color="C7C8CA"/>
        <w:bottom w:val="single" w:sz="8" w:space="0" w:color="C7C8CA"/>
        <w:right w:val="single" w:sz="8" w:space="0" w:color="C7C8CA"/>
        <w:insideH w:val="single" w:sz="8" w:space="0" w:color="C7C8CA"/>
        <w:insideV w:val="single" w:sz="8" w:space="0" w:color="C7C8CA"/>
      </w:tblBorders>
    </w:tblPr>
    <w:tblStylePr w:type="firstRow">
      <w:pPr>
        <w:spacing w:before="0" w:after="0" w:line="240" w:lineRule="auto"/>
      </w:pPr>
      <w:rPr>
        <w:rFonts w:ascii="Arial" w:eastAsia="Times New Roman" w:hAnsi="Arial" w:cs="Arial"/>
        <w:b/>
        <w:bCs/>
      </w:rPr>
      <w:tblPr/>
      <w:tcPr>
        <w:tcBorders>
          <w:top w:val="single" w:sz="8" w:space="0" w:color="C7C8CA"/>
          <w:left w:val="single" w:sz="8" w:space="0" w:color="C7C8CA"/>
          <w:bottom w:val="single" w:sz="18" w:space="0" w:color="C7C8CA"/>
          <w:right w:val="single" w:sz="8" w:space="0" w:color="C7C8CA"/>
          <w:insideH w:val="nil"/>
          <w:insideV w:val="single" w:sz="8" w:space="0" w:color="C7C8CA"/>
        </w:tcBorders>
      </w:tcPr>
    </w:tblStylePr>
    <w:tblStylePr w:type="lastRow">
      <w:pPr>
        <w:spacing w:before="0" w:after="0" w:line="240" w:lineRule="auto"/>
      </w:pPr>
      <w:rPr>
        <w:rFonts w:ascii="Arial" w:eastAsia="Times New Roman" w:hAnsi="Arial" w:cs="Arial"/>
        <w:b/>
        <w:bCs/>
      </w:rPr>
      <w:tblPr/>
      <w:tcPr>
        <w:tcBorders>
          <w:top w:val="double" w:sz="6" w:space="0" w:color="C7C8CA"/>
          <w:left w:val="single" w:sz="8" w:space="0" w:color="C7C8CA"/>
          <w:bottom w:val="single" w:sz="8" w:space="0" w:color="C7C8CA"/>
          <w:right w:val="single" w:sz="8" w:space="0" w:color="C7C8CA"/>
          <w:insideH w:val="nil"/>
          <w:insideV w:val="single" w:sz="8" w:space="0" w:color="C7C8CA"/>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C7C8CA"/>
          <w:left w:val="single" w:sz="8" w:space="0" w:color="C7C8CA"/>
          <w:bottom w:val="single" w:sz="8" w:space="0" w:color="C7C8CA"/>
          <w:right w:val="single" w:sz="8" w:space="0" w:color="C7C8CA"/>
        </w:tcBorders>
      </w:tcPr>
    </w:tblStylePr>
    <w:tblStylePr w:type="band1Vert">
      <w:tblPr/>
      <w:tcPr>
        <w:tcBorders>
          <w:top w:val="single" w:sz="8" w:space="0" w:color="C7C8CA"/>
          <w:left w:val="single" w:sz="8" w:space="0" w:color="C7C8CA"/>
          <w:bottom w:val="single" w:sz="8" w:space="0" w:color="C7C8CA"/>
          <w:right w:val="single" w:sz="8" w:space="0" w:color="C7C8CA"/>
        </w:tcBorders>
        <w:shd w:val="clear" w:color="auto" w:fill="F1F1F2"/>
      </w:tcPr>
    </w:tblStylePr>
    <w:tblStylePr w:type="band1Horz">
      <w:tblPr/>
      <w:tcPr>
        <w:tcBorders>
          <w:top w:val="single" w:sz="8" w:space="0" w:color="C7C8CA"/>
          <w:left w:val="single" w:sz="8" w:space="0" w:color="C7C8CA"/>
          <w:bottom w:val="single" w:sz="8" w:space="0" w:color="C7C8CA"/>
          <w:right w:val="single" w:sz="8" w:space="0" w:color="C7C8CA"/>
          <w:insideV w:val="single" w:sz="8" w:space="0" w:color="C7C8CA"/>
        </w:tcBorders>
        <w:shd w:val="clear" w:color="auto" w:fill="F1F1F2"/>
      </w:tcPr>
    </w:tblStylePr>
    <w:tblStylePr w:type="band2Horz">
      <w:tblPr/>
      <w:tcPr>
        <w:tcBorders>
          <w:top w:val="single" w:sz="8" w:space="0" w:color="C7C8CA"/>
          <w:left w:val="single" w:sz="8" w:space="0" w:color="C7C8CA"/>
          <w:bottom w:val="single" w:sz="8" w:space="0" w:color="C7C8CA"/>
          <w:right w:val="single" w:sz="8" w:space="0" w:color="C7C8CA"/>
          <w:insideV w:val="single" w:sz="8" w:space="0" w:color="C7C8CA"/>
        </w:tcBorders>
      </w:tcPr>
    </w:tblStylePr>
  </w:style>
  <w:style w:type="table" w:styleId="LightGrid-Accent2">
    <w:name w:val="Light Grid Accent 2"/>
    <w:basedOn w:val="TableNormal"/>
    <w:uiPriority w:val="62"/>
    <w:semiHidden/>
    <w:unhideWhenUsed/>
    <w:rsid w:val="00B87118"/>
    <w:rPr>
      <w:rFonts w:ascii="Arial" w:eastAsia="Arial" w:hAnsi="Arial" w:cs="Arial"/>
      <w:sz w:val="20"/>
      <w:szCs w:val="20"/>
    </w:rPr>
    <w:tblPr>
      <w:tblStyleRowBandSize w:val="1"/>
      <w:tblStyleColBandSize w:val="1"/>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Pr>
    <w:tblStylePr w:type="firstRow">
      <w:pPr>
        <w:spacing w:before="0" w:after="0" w:line="240" w:lineRule="auto"/>
      </w:pPr>
      <w:rPr>
        <w:rFonts w:ascii="Arial" w:eastAsia="Times New Roman" w:hAnsi="Arial" w:cs="Arial"/>
        <w:b/>
        <w:bCs/>
      </w:rPr>
      <w:tblPr/>
      <w:tcPr>
        <w:tcBorders>
          <w:top w:val="single" w:sz="8" w:space="0" w:color="939598"/>
          <w:left w:val="single" w:sz="8" w:space="0" w:color="939598"/>
          <w:bottom w:val="single" w:sz="18" w:space="0" w:color="939598"/>
          <w:right w:val="single" w:sz="8" w:space="0" w:color="939598"/>
          <w:insideH w:val="nil"/>
          <w:insideV w:val="single" w:sz="8" w:space="0" w:color="939598"/>
        </w:tcBorders>
      </w:tcPr>
    </w:tblStylePr>
    <w:tblStylePr w:type="lastRow">
      <w:pPr>
        <w:spacing w:before="0" w:after="0" w:line="240" w:lineRule="auto"/>
      </w:pPr>
      <w:rPr>
        <w:rFonts w:ascii="Arial" w:eastAsia="Times New Roman" w:hAnsi="Arial" w:cs="Arial"/>
        <w:b/>
        <w:bCs/>
      </w:rPr>
      <w:tblPr/>
      <w:tcPr>
        <w:tcBorders>
          <w:top w:val="double" w:sz="6" w:space="0" w:color="939598"/>
          <w:left w:val="single" w:sz="8" w:space="0" w:color="939598"/>
          <w:bottom w:val="single" w:sz="8" w:space="0" w:color="939598"/>
          <w:right w:val="single" w:sz="8" w:space="0" w:color="939598"/>
          <w:insideH w:val="nil"/>
          <w:insideV w:val="single" w:sz="8" w:space="0" w:color="939598"/>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939598"/>
          <w:left w:val="single" w:sz="8" w:space="0" w:color="939598"/>
          <w:bottom w:val="single" w:sz="8" w:space="0" w:color="939598"/>
          <w:right w:val="single" w:sz="8" w:space="0" w:color="939598"/>
        </w:tcBorders>
      </w:tcPr>
    </w:tblStylePr>
    <w:tblStylePr w:type="band1Vert">
      <w:tblPr/>
      <w:tcPr>
        <w:tcBorders>
          <w:top w:val="single" w:sz="8" w:space="0" w:color="939598"/>
          <w:left w:val="single" w:sz="8" w:space="0" w:color="939598"/>
          <w:bottom w:val="single" w:sz="8" w:space="0" w:color="939598"/>
          <w:right w:val="single" w:sz="8" w:space="0" w:color="939598"/>
        </w:tcBorders>
        <w:shd w:val="clear" w:color="auto" w:fill="E4E4E5"/>
      </w:tcPr>
    </w:tblStylePr>
    <w:tblStylePr w:type="band1Horz">
      <w:tblPr/>
      <w:tcPr>
        <w:tcBorders>
          <w:top w:val="single" w:sz="8" w:space="0" w:color="939598"/>
          <w:left w:val="single" w:sz="8" w:space="0" w:color="939598"/>
          <w:bottom w:val="single" w:sz="8" w:space="0" w:color="939598"/>
          <w:right w:val="single" w:sz="8" w:space="0" w:color="939598"/>
          <w:insideV w:val="single" w:sz="8" w:space="0" w:color="939598"/>
        </w:tcBorders>
        <w:shd w:val="clear" w:color="auto" w:fill="E4E4E5"/>
      </w:tcPr>
    </w:tblStylePr>
    <w:tblStylePr w:type="band2Horz">
      <w:tblPr/>
      <w:tcPr>
        <w:tcBorders>
          <w:top w:val="single" w:sz="8" w:space="0" w:color="939598"/>
          <w:left w:val="single" w:sz="8" w:space="0" w:color="939598"/>
          <w:bottom w:val="single" w:sz="8" w:space="0" w:color="939598"/>
          <w:right w:val="single" w:sz="8" w:space="0" w:color="939598"/>
          <w:insideV w:val="single" w:sz="8" w:space="0" w:color="939598"/>
        </w:tcBorders>
      </w:tcPr>
    </w:tblStylePr>
  </w:style>
  <w:style w:type="table" w:styleId="LightGrid-Accent3">
    <w:name w:val="Light Grid Accent 3"/>
    <w:basedOn w:val="TableNormal"/>
    <w:uiPriority w:val="62"/>
    <w:semiHidden/>
    <w:unhideWhenUsed/>
    <w:rsid w:val="00B87118"/>
    <w:rPr>
      <w:rFonts w:ascii="Arial" w:eastAsia="Arial" w:hAnsi="Arial" w:cs="Arial"/>
      <w:sz w:val="20"/>
      <w:szCs w:val="20"/>
    </w:rPr>
    <w:tblPr>
      <w:tblStyleRowBandSize w:val="1"/>
      <w:tblStyleColBandSize w:val="1"/>
      <w:tblBorders>
        <w:top w:val="single" w:sz="8" w:space="0" w:color="636466"/>
        <w:left w:val="single" w:sz="8" w:space="0" w:color="636466"/>
        <w:bottom w:val="single" w:sz="8" w:space="0" w:color="636466"/>
        <w:right w:val="single" w:sz="8" w:space="0" w:color="636466"/>
        <w:insideH w:val="single" w:sz="8" w:space="0" w:color="636466"/>
        <w:insideV w:val="single" w:sz="8" w:space="0" w:color="636466"/>
      </w:tblBorders>
    </w:tblPr>
    <w:tblStylePr w:type="firstRow">
      <w:pPr>
        <w:spacing w:before="0" w:after="0" w:line="240" w:lineRule="auto"/>
      </w:pPr>
      <w:rPr>
        <w:rFonts w:ascii="Arial" w:eastAsia="Times New Roman" w:hAnsi="Arial" w:cs="Arial"/>
        <w:b/>
        <w:bCs/>
      </w:rPr>
      <w:tblPr/>
      <w:tcPr>
        <w:tcBorders>
          <w:top w:val="single" w:sz="8" w:space="0" w:color="636466"/>
          <w:left w:val="single" w:sz="8" w:space="0" w:color="636466"/>
          <w:bottom w:val="single" w:sz="18" w:space="0" w:color="636466"/>
          <w:right w:val="single" w:sz="8" w:space="0" w:color="636466"/>
          <w:insideH w:val="nil"/>
          <w:insideV w:val="single" w:sz="8" w:space="0" w:color="636466"/>
        </w:tcBorders>
      </w:tcPr>
    </w:tblStylePr>
    <w:tblStylePr w:type="lastRow">
      <w:pPr>
        <w:spacing w:before="0" w:after="0" w:line="240" w:lineRule="auto"/>
      </w:pPr>
      <w:rPr>
        <w:rFonts w:ascii="Arial" w:eastAsia="Times New Roman" w:hAnsi="Arial" w:cs="Arial"/>
        <w:b/>
        <w:bCs/>
      </w:rPr>
      <w:tblPr/>
      <w:tcPr>
        <w:tcBorders>
          <w:top w:val="double" w:sz="6" w:space="0" w:color="636466"/>
          <w:left w:val="single" w:sz="8" w:space="0" w:color="636466"/>
          <w:bottom w:val="single" w:sz="8" w:space="0" w:color="636466"/>
          <w:right w:val="single" w:sz="8" w:space="0" w:color="636466"/>
          <w:insideH w:val="nil"/>
          <w:insideV w:val="single" w:sz="8" w:space="0" w:color="636466"/>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636466"/>
          <w:left w:val="single" w:sz="8" w:space="0" w:color="636466"/>
          <w:bottom w:val="single" w:sz="8" w:space="0" w:color="636466"/>
          <w:right w:val="single" w:sz="8" w:space="0" w:color="636466"/>
        </w:tcBorders>
      </w:tcPr>
    </w:tblStylePr>
    <w:tblStylePr w:type="band1Vert">
      <w:tblPr/>
      <w:tcPr>
        <w:tcBorders>
          <w:top w:val="single" w:sz="8" w:space="0" w:color="636466"/>
          <w:left w:val="single" w:sz="8" w:space="0" w:color="636466"/>
          <w:bottom w:val="single" w:sz="8" w:space="0" w:color="636466"/>
          <w:right w:val="single" w:sz="8" w:space="0" w:color="636466"/>
        </w:tcBorders>
        <w:shd w:val="clear" w:color="auto" w:fill="D8D8D9"/>
      </w:tcPr>
    </w:tblStylePr>
    <w:tblStylePr w:type="band1Horz">
      <w:tblPr/>
      <w:tcPr>
        <w:tcBorders>
          <w:top w:val="single" w:sz="8" w:space="0" w:color="636466"/>
          <w:left w:val="single" w:sz="8" w:space="0" w:color="636466"/>
          <w:bottom w:val="single" w:sz="8" w:space="0" w:color="636466"/>
          <w:right w:val="single" w:sz="8" w:space="0" w:color="636466"/>
          <w:insideV w:val="single" w:sz="8" w:space="0" w:color="636466"/>
        </w:tcBorders>
        <w:shd w:val="clear" w:color="auto" w:fill="D8D8D9"/>
      </w:tcPr>
    </w:tblStylePr>
    <w:tblStylePr w:type="band2Horz">
      <w:tblPr/>
      <w:tcPr>
        <w:tcBorders>
          <w:top w:val="single" w:sz="8" w:space="0" w:color="636466"/>
          <w:left w:val="single" w:sz="8" w:space="0" w:color="636466"/>
          <w:bottom w:val="single" w:sz="8" w:space="0" w:color="636466"/>
          <w:right w:val="single" w:sz="8" w:space="0" w:color="636466"/>
          <w:insideV w:val="single" w:sz="8" w:space="0" w:color="636466"/>
        </w:tcBorders>
      </w:tcPr>
    </w:tblStylePr>
  </w:style>
  <w:style w:type="table" w:styleId="LightGrid-Accent4">
    <w:name w:val="Light Grid Accent 4"/>
    <w:basedOn w:val="TableNormal"/>
    <w:uiPriority w:val="62"/>
    <w:semiHidden/>
    <w:unhideWhenUsed/>
    <w:rsid w:val="00B87118"/>
    <w:rPr>
      <w:rFonts w:ascii="Arial" w:eastAsia="Arial" w:hAnsi="Arial" w:cs="Arial"/>
      <w:sz w:val="20"/>
      <w:szCs w:val="20"/>
    </w:rPr>
    <w:tblPr>
      <w:tblStyleRowBandSize w:val="1"/>
      <w:tblStyleColBandSize w:val="1"/>
      <w:tblBorders>
        <w:top w:val="single" w:sz="8" w:space="0" w:color="CD202C"/>
        <w:left w:val="single" w:sz="8" w:space="0" w:color="CD202C"/>
        <w:bottom w:val="single" w:sz="8" w:space="0" w:color="CD202C"/>
        <w:right w:val="single" w:sz="8" w:space="0" w:color="CD202C"/>
        <w:insideH w:val="single" w:sz="8" w:space="0" w:color="CD202C"/>
        <w:insideV w:val="single" w:sz="8" w:space="0" w:color="CD202C"/>
      </w:tblBorders>
    </w:tblPr>
    <w:tblStylePr w:type="firstRow">
      <w:pPr>
        <w:spacing w:before="0" w:after="0" w:line="240" w:lineRule="auto"/>
      </w:pPr>
      <w:rPr>
        <w:rFonts w:ascii="Arial" w:eastAsia="Times New Roman" w:hAnsi="Arial" w:cs="Arial"/>
        <w:b/>
        <w:bCs/>
      </w:rPr>
      <w:tblPr/>
      <w:tcPr>
        <w:tcBorders>
          <w:top w:val="single" w:sz="8" w:space="0" w:color="CD202C"/>
          <w:left w:val="single" w:sz="8" w:space="0" w:color="CD202C"/>
          <w:bottom w:val="single" w:sz="18" w:space="0" w:color="CD202C"/>
          <w:right w:val="single" w:sz="8" w:space="0" w:color="CD202C"/>
          <w:insideH w:val="nil"/>
          <w:insideV w:val="single" w:sz="8" w:space="0" w:color="CD202C"/>
        </w:tcBorders>
      </w:tcPr>
    </w:tblStylePr>
    <w:tblStylePr w:type="lastRow">
      <w:pPr>
        <w:spacing w:before="0" w:after="0" w:line="240" w:lineRule="auto"/>
      </w:pPr>
      <w:rPr>
        <w:rFonts w:ascii="Arial" w:eastAsia="Times New Roman" w:hAnsi="Arial" w:cs="Arial"/>
        <w:b/>
        <w:bCs/>
      </w:rPr>
      <w:tblPr/>
      <w:tcPr>
        <w:tcBorders>
          <w:top w:val="double" w:sz="6" w:space="0" w:color="CD202C"/>
          <w:left w:val="single" w:sz="8" w:space="0" w:color="CD202C"/>
          <w:bottom w:val="single" w:sz="8" w:space="0" w:color="CD202C"/>
          <w:right w:val="single" w:sz="8" w:space="0" w:color="CD202C"/>
          <w:insideH w:val="nil"/>
          <w:insideV w:val="single" w:sz="8" w:space="0" w:color="CD202C"/>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CD202C"/>
          <w:left w:val="single" w:sz="8" w:space="0" w:color="CD202C"/>
          <w:bottom w:val="single" w:sz="8" w:space="0" w:color="CD202C"/>
          <w:right w:val="single" w:sz="8" w:space="0" w:color="CD202C"/>
        </w:tcBorders>
      </w:tcPr>
    </w:tblStylePr>
    <w:tblStylePr w:type="band1Vert">
      <w:tblPr/>
      <w:tcPr>
        <w:tcBorders>
          <w:top w:val="single" w:sz="8" w:space="0" w:color="CD202C"/>
          <w:left w:val="single" w:sz="8" w:space="0" w:color="CD202C"/>
          <w:bottom w:val="single" w:sz="8" w:space="0" w:color="CD202C"/>
          <w:right w:val="single" w:sz="8" w:space="0" w:color="CD202C"/>
        </w:tcBorders>
        <w:shd w:val="clear" w:color="auto" w:fill="F6C4C7"/>
      </w:tcPr>
    </w:tblStylePr>
    <w:tblStylePr w:type="band1Horz">
      <w:tblPr/>
      <w:tcPr>
        <w:tcBorders>
          <w:top w:val="single" w:sz="8" w:space="0" w:color="CD202C"/>
          <w:left w:val="single" w:sz="8" w:space="0" w:color="CD202C"/>
          <w:bottom w:val="single" w:sz="8" w:space="0" w:color="CD202C"/>
          <w:right w:val="single" w:sz="8" w:space="0" w:color="CD202C"/>
          <w:insideV w:val="single" w:sz="8" w:space="0" w:color="CD202C"/>
        </w:tcBorders>
        <w:shd w:val="clear" w:color="auto" w:fill="F6C4C7"/>
      </w:tcPr>
    </w:tblStylePr>
    <w:tblStylePr w:type="band2Horz">
      <w:tblPr/>
      <w:tcPr>
        <w:tcBorders>
          <w:top w:val="single" w:sz="8" w:space="0" w:color="CD202C"/>
          <w:left w:val="single" w:sz="8" w:space="0" w:color="CD202C"/>
          <w:bottom w:val="single" w:sz="8" w:space="0" w:color="CD202C"/>
          <w:right w:val="single" w:sz="8" w:space="0" w:color="CD202C"/>
          <w:insideV w:val="single" w:sz="8" w:space="0" w:color="CD202C"/>
        </w:tcBorders>
      </w:tcPr>
    </w:tblStylePr>
  </w:style>
  <w:style w:type="table" w:styleId="LightGrid-Accent5">
    <w:name w:val="Light Grid Accent 5"/>
    <w:basedOn w:val="TableNormal"/>
    <w:uiPriority w:val="62"/>
    <w:semiHidden/>
    <w:unhideWhenUsed/>
    <w:rsid w:val="00B87118"/>
    <w:rPr>
      <w:rFonts w:ascii="Arial" w:eastAsia="Arial" w:hAnsi="Arial" w:cs="Arial"/>
      <w:sz w:val="20"/>
      <w:szCs w:val="20"/>
    </w:rPr>
    <w:tblPr>
      <w:tblStyleRowBandSize w:val="1"/>
      <w:tblStyleColBandSize w:val="1"/>
      <w:tblBorders>
        <w:top w:val="single" w:sz="8" w:space="0" w:color="0055AA"/>
        <w:left w:val="single" w:sz="8" w:space="0" w:color="0055AA"/>
        <w:bottom w:val="single" w:sz="8" w:space="0" w:color="0055AA"/>
        <w:right w:val="single" w:sz="8" w:space="0" w:color="0055AA"/>
        <w:insideH w:val="single" w:sz="8" w:space="0" w:color="0055AA"/>
        <w:insideV w:val="single" w:sz="8" w:space="0" w:color="0055AA"/>
      </w:tblBorders>
    </w:tblPr>
    <w:tblStylePr w:type="firstRow">
      <w:pPr>
        <w:spacing w:before="0" w:after="0" w:line="240" w:lineRule="auto"/>
      </w:pPr>
      <w:rPr>
        <w:rFonts w:ascii="Arial" w:eastAsia="Times New Roman" w:hAnsi="Arial" w:cs="Arial"/>
        <w:b/>
        <w:bCs/>
      </w:rPr>
      <w:tblPr/>
      <w:tcPr>
        <w:tcBorders>
          <w:top w:val="single" w:sz="8" w:space="0" w:color="0055AA"/>
          <w:left w:val="single" w:sz="8" w:space="0" w:color="0055AA"/>
          <w:bottom w:val="single" w:sz="18" w:space="0" w:color="0055AA"/>
          <w:right w:val="single" w:sz="8" w:space="0" w:color="0055AA"/>
          <w:insideH w:val="nil"/>
          <w:insideV w:val="single" w:sz="8" w:space="0" w:color="0055AA"/>
        </w:tcBorders>
      </w:tcPr>
    </w:tblStylePr>
    <w:tblStylePr w:type="lastRow">
      <w:pPr>
        <w:spacing w:before="0" w:after="0" w:line="240" w:lineRule="auto"/>
      </w:pPr>
      <w:rPr>
        <w:rFonts w:ascii="Arial" w:eastAsia="Times New Roman" w:hAnsi="Arial" w:cs="Arial"/>
        <w:b/>
        <w:bCs/>
      </w:rPr>
      <w:tblPr/>
      <w:tcPr>
        <w:tcBorders>
          <w:top w:val="double" w:sz="6" w:space="0" w:color="0055AA"/>
          <w:left w:val="single" w:sz="8" w:space="0" w:color="0055AA"/>
          <w:bottom w:val="single" w:sz="8" w:space="0" w:color="0055AA"/>
          <w:right w:val="single" w:sz="8" w:space="0" w:color="0055AA"/>
          <w:insideH w:val="nil"/>
          <w:insideV w:val="single" w:sz="8" w:space="0" w:color="0055AA"/>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0055AA"/>
          <w:left w:val="single" w:sz="8" w:space="0" w:color="0055AA"/>
          <w:bottom w:val="single" w:sz="8" w:space="0" w:color="0055AA"/>
          <w:right w:val="single" w:sz="8" w:space="0" w:color="0055AA"/>
        </w:tcBorders>
      </w:tcPr>
    </w:tblStylePr>
    <w:tblStylePr w:type="band1Vert">
      <w:tblPr/>
      <w:tcPr>
        <w:tcBorders>
          <w:top w:val="single" w:sz="8" w:space="0" w:color="0055AA"/>
          <w:left w:val="single" w:sz="8" w:space="0" w:color="0055AA"/>
          <w:bottom w:val="single" w:sz="8" w:space="0" w:color="0055AA"/>
          <w:right w:val="single" w:sz="8" w:space="0" w:color="0055AA"/>
        </w:tcBorders>
        <w:shd w:val="clear" w:color="auto" w:fill="ABD4FF"/>
      </w:tcPr>
    </w:tblStylePr>
    <w:tblStylePr w:type="band1Horz">
      <w:tblPr/>
      <w:tcPr>
        <w:tcBorders>
          <w:top w:val="single" w:sz="8" w:space="0" w:color="0055AA"/>
          <w:left w:val="single" w:sz="8" w:space="0" w:color="0055AA"/>
          <w:bottom w:val="single" w:sz="8" w:space="0" w:color="0055AA"/>
          <w:right w:val="single" w:sz="8" w:space="0" w:color="0055AA"/>
          <w:insideV w:val="single" w:sz="8" w:space="0" w:color="0055AA"/>
        </w:tcBorders>
        <w:shd w:val="clear" w:color="auto" w:fill="ABD4FF"/>
      </w:tcPr>
    </w:tblStylePr>
    <w:tblStylePr w:type="band2Horz">
      <w:tblPr/>
      <w:tcPr>
        <w:tcBorders>
          <w:top w:val="single" w:sz="8" w:space="0" w:color="0055AA"/>
          <w:left w:val="single" w:sz="8" w:space="0" w:color="0055AA"/>
          <w:bottom w:val="single" w:sz="8" w:space="0" w:color="0055AA"/>
          <w:right w:val="single" w:sz="8" w:space="0" w:color="0055AA"/>
          <w:insideV w:val="single" w:sz="8" w:space="0" w:color="0055AA"/>
        </w:tcBorders>
      </w:tcPr>
    </w:tblStylePr>
  </w:style>
  <w:style w:type="table" w:styleId="LightGrid-Accent6">
    <w:name w:val="Light Grid Accent 6"/>
    <w:basedOn w:val="TableNormal"/>
    <w:uiPriority w:val="62"/>
    <w:semiHidden/>
    <w:unhideWhenUsed/>
    <w:rsid w:val="00B87118"/>
    <w:rPr>
      <w:rFonts w:ascii="Arial" w:eastAsia="Arial" w:hAnsi="Arial" w:cs="Arial"/>
      <w:sz w:val="20"/>
      <w:szCs w:val="20"/>
    </w:rPr>
    <w:tblPr>
      <w:tblStyleRowBandSize w:val="1"/>
      <w:tblStyleColBandSize w:val="1"/>
      <w:tblBorders>
        <w:top w:val="single" w:sz="8" w:space="0" w:color="FFAA22"/>
        <w:left w:val="single" w:sz="8" w:space="0" w:color="FFAA22"/>
        <w:bottom w:val="single" w:sz="8" w:space="0" w:color="FFAA22"/>
        <w:right w:val="single" w:sz="8" w:space="0" w:color="FFAA22"/>
        <w:insideH w:val="single" w:sz="8" w:space="0" w:color="FFAA22"/>
        <w:insideV w:val="single" w:sz="8" w:space="0" w:color="FFAA22"/>
      </w:tblBorders>
    </w:tblPr>
    <w:tblStylePr w:type="firstRow">
      <w:pPr>
        <w:spacing w:before="0" w:after="0" w:line="240" w:lineRule="auto"/>
      </w:pPr>
      <w:rPr>
        <w:rFonts w:ascii="Arial" w:eastAsia="Times New Roman" w:hAnsi="Arial" w:cs="Arial"/>
        <w:b/>
        <w:bCs/>
      </w:rPr>
      <w:tblPr/>
      <w:tcPr>
        <w:tcBorders>
          <w:top w:val="single" w:sz="8" w:space="0" w:color="FFAA22"/>
          <w:left w:val="single" w:sz="8" w:space="0" w:color="FFAA22"/>
          <w:bottom w:val="single" w:sz="18" w:space="0" w:color="FFAA22"/>
          <w:right w:val="single" w:sz="8" w:space="0" w:color="FFAA22"/>
          <w:insideH w:val="nil"/>
          <w:insideV w:val="single" w:sz="8" w:space="0" w:color="FFAA22"/>
        </w:tcBorders>
      </w:tcPr>
    </w:tblStylePr>
    <w:tblStylePr w:type="lastRow">
      <w:pPr>
        <w:spacing w:before="0" w:after="0" w:line="240" w:lineRule="auto"/>
      </w:pPr>
      <w:rPr>
        <w:rFonts w:ascii="Arial" w:eastAsia="Times New Roman" w:hAnsi="Arial" w:cs="Arial"/>
        <w:b/>
        <w:bCs/>
      </w:rPr>
      <w:tblPr/>
      <w:tcPr>
        <w:tcBorders>
          <w:top w:val="double" w:sz="6" w:space="0" w:color="FFAA22"/>
          <w:left w:val="single" w:sz="8" w:space="0" w:color="FFAA22"/>
          <w:bottom w:val="single" w:sz="8" w:space="0" w:color="FFAA22"/>
          <w:right w:val="single" w:sz="8" w:space="0" w:color="FFAA22"/>
          <w:insideH w:val="nil"/>
          <w:insideV w:val="single" w:sz="8" w:space="0" w:color="FFAA22"/>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FFAA22"/>
          <w:left w:val="single" w:sz="8" w:space="0" w:color="FFAA22"/>
          <w:bottom w:val="single" w:sz="8" w:space="0" w:color="FFAA22"/>
          <w:right w:val="single" w:sz="8" w:space="0" w:color="FFAA22"/>
        </w:tcBorders>
      </w:tcPr>
    </w:tblStylePr>
    <w:tblStylePr w:type="band1Vert">
      <w:tblPr/>
      <w:tcPr>
        <w:tcBorders>
          <w:top w:val="single" w:sz="8" w:space="0" w:color="FFAA22"/>
          <w:left w:val="single" w:sz="8" w:space="0" w:color="FFAA22"/>
          <w:bottom w:val="single" w:sz="8" w:space="0" w:color="FFAA22"/>
          <w:right w:val="single" w:sz="8" w:space="0" w:color="FFAA22"/>
        </w:tcBorders>
        <w:shd w:val="clear" w:color="auto" w:fill="FFE9C8"/>
      </w:tcPr>
    </w:tblStylePr>
    <w:tblStylePr w:type="band1Horz">
      <w:tblPr/>
      <w:tcPr>
        <w:tcBorders>
          <w:top w:val="single" w:sz="8" w:space="0" w:color="FFAA22"/>
          <w:left w:val="single" w:sz="8" w:space="0" w:color="FFAA22"/>
          <w:bottom w:val="single" w:sz="8" w:space="0" w:color="FFAA22"/>
          <w:right w:val="single" w:sz="8" w:space="0" w:color="FFAA22"/>
          <w:insideV w:val="single" w:sz="8" w:space="0" w:color="FFAA22"/>
        </w:tcBorders>
        <w:shd w:val="clear" w:color="auto" w:fill="FFE9C8"/>
      </w:tcPr>
    </w:tblStylePr>
    <w:tblStylePr w:type="band2Horz">
      <w:tblPr/>
      <w:tcPr>
        <w:tcBorders>
          <w:top w:val="single" w:sz="8" w:space="0" w:color="FFAA22"/>
          <w:left w:val="single" w:sz="8" w:space="0" w:color="FFAA22"/>
          <w:bottom w:val="single" w:sz="8" w:space="0" w:color="FFAA22"/>
          <w:right w:val="single" w:sz="8" w:space="0" w:color="FFAA22"/>
          <w:insideV w:val="single" w:sz="8" w:space="0" w:color="FFAA22"/>
        </w:tcBorders>
      </w:tcPr>
    </w:tblStylePr>
  </w:style>
  <w:style w:type="table" w:customStyle="1" w:styleId="LightList1">
    <w:name w:val="Light List1"/>
    <w:basedOn w:val="TableNormal"/>
    <w:uiPriority w:val="61"/>
    <w:semiHidden/>
    <w:unhideWhenUsed/>
    <w:rsid w:val="00B87118"/>
    <w:rPr>
      <w:rFonts w:ascii="Arial" w:eastAsia="Arial" w:hAnsi="Arial"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tblBorders>
    </w:tblPr>
    <w:tblStylePr w:type="firstRow">
      <w:pPr>
        <w:spacing w:before="0" w:after="0" w:line="240" w:lineRule="auto"/>
      </w:pPr>
      <w:rPr>
        <w:b/>
        <w:bCs/>
        <w:color w:val="FFFFFF"/>
      </w:rPr>
      <w:tblPr/>
      <w:tcPr>
        <w:shd w:val="clear" w:color="auto" w:fill="40404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tcBorders>
      </w:tcPr>
    </w:tblStylePr>
    <w:tblStylePr w:type="firstCol">
      <w:rPr>
        <w:b/>
        <w:bCs/>
      </w:rPr>
    </w:tblStylePr>
    <w:tblStylePr w:type="lastCol">
      <w:rPr>
        <w:b/>
        <w:bCs/>
      </w:rPr>
    </w:tblStylePr>
    <w:tblStylePr w:type="band1Vert">
      <w:tblPr/>
      <w:tcPr>
        <w:tcBorders>
          <w:top w:val="single" w:sz="8" w:space="0" w:color="404040"/>
          <w:left w:val="single" w:sz="8" w:space="0" w:color="404040"/>
          <w:bottom w:val="single" w:sz="8" w:space="0" w:color="404040"/>
          <w:right w:val="single" w:sz="8" w:space="0" w:color="404040"/>
        </w:tcBorders>
      </w:tcPr>
    </w:tblStylePr>
    <w:tblStylePr w:type="band1Horz">
      <w:tblPr/>
      <w:tcPr>
        <w:tcBorders>
          <w:top w:val="single" w:sz="8" w:space="0" w:color="404040"/>
          <w:left w:val="single" w:sz="8" w:space="0" w:color="404040"/>
          <w:bottom w:val="single" w:sz="8" w:space="0" w:color="404040"/>
          <w:right w:val="single" w:sz="8" w:space="0" w:color="404040"/>
        </w:tcBorders>
      </w:tcPr>
    </w:tblStylePr>
  </w:style>
  <w:style w:type="table" w:customStyle="1" w:styleId="LightList-Accent11">
    <w:name w:val="Light List - Accent 11"/>
    <w:basedOn w:val="TableNormal"/>
    <w:uiPriority w:val="61"/>
    <w:semiHidden/>
    <w:unhideWhenUsed/>
    <w:rsid w:val="00B87118"/>
    <w:rPr>
      <w:rFonts w:ascii="Arial" w:eastAsia="Arial" w:hAnsi="Arial" w:cs="Arial"/>
      <w:sz w:val="20"/>
      <w:szCs w:val="20"/>
    </w:rPr>
    <w:tblPr>
      <w:tblStyleRowBandSize w:val="1"/>
      <w:tblStyleColBandSize w:val="1"/>
      <w:tblBorders>
        <w:top w:val="single" w:sz="8" w:space="0" w:color="C7C8CA"/>
        <w:left w:val="single" w:sz="8" w:space="0" w:color="C7C8CA"/>
        <w:bottom w:val="single" w:sz="8" w:space="0" w:color="C7C8CA"/>
        <w:right w:val="single" w:sz="8" w:space="0" w:color="C7C8CA"/>
      </w:tblBorders>
    </w:tblPr>
    <w:tblStylePr w:type="firstRow">
      <w:pPr>
        <w:spacing w:before="0" w:after="0" w:line="240" w:lineRule="auto"/>
      </w:pPr>
      <w:rPr>
        <w:b/>
        <w:bCs/>
        <w:color w:val="FFFFFF"/>
      </w:rPr>
      <w:tblPr/>
      <w:tcPr>
        <w:shd w:val="clear" w:color="auto" w:fill="C7C8CA"/>
      </w:tcPr>
    </w:tblStylePr>
    <w:tblStylePr w:type="lastRow">
      <w:pPr>
        <w:spacing w:before="0" w:after="0" w:line="240" w:lineRule="auto"/>
      </w:pPr>
      <w:rPr>
        <w:b/>
        <w:bCs/>
      </w:rPr>
      <w:tblPr/>
      <w:tcPr>
        <w:tcBorders>
          <w:top w:val="double" w:sz="6" w:space="0" w:color="C7C8CA"/>
          <w:left w:val="single" w:sz="8" w:space="0" w:color="C7C8CA"/>
          <w:bottom w:val="single" w:sz="8" w:space="0" w:color="C7C8CA"/>
          <w:right w:val="single" w:sz="8" w:space="0" w:color="C7C8CA"/>
        </w:tcBorders>
      </w:tcPr>
    </w:tblStylePr>
    <w:tblStylePr w:type="firstCol">
      <w:rPr>
        <w:b/>
        <w:bCs/>
      </w:rPr>
    </w:tblStylePr>
    <w:tblStylePr w:type="lastCol">
      <w:rPr>
        <w:b/>
        <w:bCs/>
      </w:rPr>
    </w:tblStylePr>
    <w:tblStylePr w:type="band1Vert">
      <w:tblPr/>
      <w:tcPr>
        <w:tcBorders>
          <w:top w:val="single" w:sz="8" w:space="0" w:color="C7C8CA"/>
          <w:left w:val="single" w:sz="8" w:space="0" w:color="C7C8CA"/>
          <w:bottom w:val="single" w:sz="8" w:space="0" w:color="C7C8CA"/>
          <w:right w:val="single" w:sz="8" w:space="0" w:color="C7C8CA"/>
        </w:tcBorders>
      </w:tcPr>
    </w:tblStylePr>
    <w:tblStylePr w:type="band1Horz">
      <w:tblPr/>
      <w:tcPr>
        <w:tcBorders>
          <w:top w:val="single" w:sz="8" w:space="0" w:color="C7C8CA"/>
          <w:left w:val="single" w:sz="8" w:space="0" w:color="C7C8CA"/>
          <w:bottom w:val="single" w:sz="8" w:space="0" w:color="C7C8CA"/>
          <w:right w:val="single" w:sz="8" w:space="0" w:color="C7C8CA"/>
        </w:tcBorders>
      </w:tcPr>
    </w:tblStylePr>
  </w:style>
  <w:style w:type="table" w:styleId="LightList-Accent2">
    <w:name w:val="Light List Accent 2"/>
    <w:basedOn w:val="TableNormal"/>
    <w:uiPriority w:val="61"/>
    <w:semiHidden/>
    <w:unhideWhenUsed/>
    <w:rsid w:val="00B87118"/>
    <w:rPr>
      <w:rFonts w:ascii="Arial" w:eastAsia="Arial" w:hAnsi="Arial" w:cs="Arial"/>
      <w:sz w:val="20"/>
      <w:szCs w:val="20"/>
    </w:rPr>
    <w:tblPr>
      <w:tblStyleRowBandSize w:val="1"/>
      <w:tblStyleColBandSize w:val="1"/>
      <w:tblBorders>
        <w:top w:val="single" w:sz="8" w:space="0" w:color="939598"/>
        <w:left w:val="single" w:sz="8" w:space="0" w:color="939598"/>
        <w:bottom w:val="single" w:sz="8" w:space="0" w:color="939598"/>
        <w:right w:val="single" w:sz="8" w:space="0" w:color="939598"/>
      </w:tblBorders>
    </w:tblPr>
    <w:tblStylePr w:type="firstRow">
      <w:pPr>
        <w:spacing w:before="0" w:after="0" w:line="240" w:lineRule="auto"/>
      </w:pPr>
      <w:rPr>
        <w:b/>
        <w:bCs/>
        <w:color w:val="FFFFFF"/>
      </w:rPr>
      <w:tblPr/>
      <w:tcPr>
        <w:shd w:val="clear" w:color="auto" w:fill="939598"/>
      </w:tcPr>
    </w:tblStylePr>
    <w:tblStylePr w:type="lastRow">
      <w:pPr>
        <w:spacing w:before="0" w:after="0" w:line="240" w:lineRule="auto"/>
      </w:pPr>
      <w:rPr>
        <w:b/>
        <w:bCs/>
      </w:rPr>
      <w:tblPr/>
      <w:tcPr>
        <w:tcBorders>
          <w:top w:val="double" w:sz="6" w:space="0" w:color="939598"/>
          <w:left w:val="single" w:sz="8" w:space="0" w:color="939598"/>
          <w:bottom w:val="single" w:sz="8" w:space="0" w:color="939598"/>
          <w:right w:val="single" w:sz="8" w:space="0" w:color="939598"/>
        </w:tcBorders>
      </w:tcPr>
    </w:tblStylePr>
    <w:tblStylePr w:type="firstCol">
      <w:rPr>
        <w:b/>
        <w:bCs/>
      </w:rPr>
    </w:tblStylePr>
    <w:tblStylePr w:type="lastCol">
      <w:rPr>
        <w:b/>
        <w:bCs/>
      </w:rPr>
    </w:tblStylePr>
    <w:tblStylePr w:type="band1Vert">
      <w:tblPr/>
      <w:tcPr>
        <w:tcBorders>
          <w:top w:val="single" w:sz="8" w:space="0" w:color="939598"/>
          <w:left w:val="single" w:sz="8" w:space="0" w:color="939598"/>
          <w:bottom w:val="single" w:sz="8" w:space="0" w:color="939598"/>
          <w:right w:val="single" w:sz="8" w:space="0" w:color="939598"/>
        </w:tcBorders>
      </w:tcPr>
    </w:tblStylePr>
    <w:tblStylePr w:type="band1Horz">
      <w:tblPr/>
      <w:tcPr>
        <w:tcBorders>
          <w:top w:val="single" w:sz="8" w:space="0" w:color="939598"/>
          <w:left w:val="single" w:sz="8" w:space="0" w:color="939598"/>
          <w:bottom w:val="single" w:sz="8" w:space="0" w:color="939598"/>
          <w:right w:val="single" w:sz="8" w:space="0" w:color="939598"/>
        </w:tcBorders>
      </w:tcPr>
    </w:tblStylePr>
  </w:style>
  <w:style w:type="table" w:styleId="LightList-Accent3">
    <w:name w:val="Light List Accent 3"/>
    <w:basedOn w:val="TableNormal"/>
    <w:uiPriority w:val="61"/>
    <w:semiHidden/>
    <w:unhideWhenUsed/>
    <w:rsid w:val="00B87118"/>
    <w:rPr>
      <w:rFonts w:ascii="Arial" w:eastAsia="Arial" w:hAnsi="Arial" w:cs="Arial"/>
      <w:sz w:val="20"/>
      <w:szCs w:val="20"/>
    </w:rPr>
    <w:tblPr>
      <w:tblStyleRowBandSize w:val="1"/>
      <w:tblStyleColBandSize w:val="1"/>
      <w:tblBorders>
        <w:top w:val="single" w:sz="8" w:space="0" w:color="636466"/>
        <w:left w:val="single" w:sz="8" w:space="0" w:color="636466"/>
        <w:bottom w:val="single" w:sz="8" w:space="0" w:color="636466"/>
        <w:right w:val="single" w:sz="8" w:space="0" w:color="636466"/>
      </w:tblBorders>
    </w:tblPr>
    <w:tblStylePr w:type="firstRow">
      <w:pPr>
        <w:spacing w:before="0" w:after="0" w:line="240" w:lineRule="auto"/>
      </w:pPr>
      <w:rPr>
        <w:b/>
        <w:bCs/>
        <w:color w:val="FFFFFF"/>
      </w:rPr>
      <w:tblPr/>
      <w:tcPr>
        <w:shd w:val="clear" w:color="auto" w:fill="636466"/>
      </w:tcPr>
    </w:tblStylePr>
    <w:tblStylePr w:type="lastRow">
      <w:pPr>
        <w:spacing w:before="0" w:after="0" w:line="240" w:lineRule="auto"/>
      </w:pPr>
      <w:rPr>
        <w:b/>
        <w:bCs/>
      </w:rPr>
      <w:tblPr/>
      <w:tcPr>
        <w:tcBorders>
          <w:top w:val="double" w:sz="6" w:space="0" w:color="636466"/>
          <w:left w:val="single" w:sz="8" w:space="0" w:color="636466"/>
          <w:bottom w:val="single" w:sz="8" w:space="0" w:color="636466"/>
          <w:right w:val="single" w:sz="8" w:space="0" w:color="636466"/>
        </w:tcBorders>
      </w:tcPr>
    </w:tblStylePr>
    <w:tblStylePr w:type="firstCol">
      <w:rPr>
        <w:b/>
        <w:bCs/>
      </w:rPr>
    </w:tblStylePr>
    <w:tblStylePr w:type="lastCol">
      <w:rPr>
        <w:b/>
        <w:bCs/>
      </w:rPr>
    </w:tblStylePr>
    <w:tblStylePr w:type="band1Vert">
      <w:tblPr/>
      <w:tcPr>
        <w:tcBorders>
          <w:top w:val="single" w:sz="8" w:space="0" w:color="636466"/>
          <w:left w:val="single" w:sz="8" w:space="0" w:color="636466"/>
          <w:bottom w:val="single" w:sz="8" w:space="0" w:color="636466"/>
          <w:right w:val="single" w:sz="8" w:space="0" w:color="636466"/>
        </w:tcBorders>
      </w:tcPr>
    </w:tblStylePr>
    <w:tblStylePr w:type="band1Horz">
      <w:tblPr/>
      <w:tcPr>
        <w:tcBorders>
          <w:top w:val="single" w:sz="8" w:space="0" w:color="636466"/>
          <w:left w:val="single" w:sz="8" w:space="0" w:color="636466"/>
          <w:bottom w:val="single" w:sz="8" w:space="0" w:color="636466"/>
          <w:right w:val="single" w:sz="8" w:space="0" w:color="636466"/>
        </w:tcBorders>
      </w:tcPr>
    </w:tblStylePr>
  </w:style>
  <w:style w:type="table" w:styleId="LightList-Accent4">
    <w:name w:val="Light List Accent 4"/>
    <w:basedOn w:val="TableNormal"/>
    <w:uiPriority w:val="61"/>
    <w:semiHidden/>
    <w:unhideWhenUsed/>
    <w:rsid w:val="00B87118"/>
    <w:rPr>
      <w:rFonts w:ascii="Arial" w:eastAsia="Arial" w:hAnsi="Arial" w:cs="Arial"/>
      <w:sz w:val="20"/>
      <w:szCs w:val="20"/>
    </w:rPr>
    <w:tblPr>
      <w:tblStyleRowBandSize w:val="1"/>
      <w:tblStyleColBandSize w:val="1"/>
      <w:tblBorders>
        <w:top w:val="single" w:sz="8" w:space="0" w:color="CD202C"/>
        <w:left w:val="single" w:sz="8" w:space="0" w:color="CD202C"/>
        <w:bottom w:val="single" w:sz="8" w:space="0" w:color="CD202C"/>
        <w:right w:val="single" w:sz="8" w:space="0" w:color="CD202C"/>
      </w:tblBorders>
    </w:tblPr>
    <w:tblStylePr w:type="firstRow">
      <w:pPr>
        <w:spacing w:before="0" w:after="0" w:line="240" w:lineRule="auto"/>
      </w:pPr>
      <w:rPr>
        <w:b/>
        <w:bCs/>
        <w:color w:val="FFFFFF"/>
      </w:rPr>
      <w:tblPr/>
      <w:tcPr>
        <w:shd w:val="clear" w:color="auto" w:fill="CD202C"/>
      </w:tcPr>
    </w:tblStylePr>
    <w:tblStylePr w:type="lastRow">
      <w:pPr>
        <w:spacing w:before="0" w:after="0" w:line="240" w:lineRule="auto"/>
      </w:pPr>
      <w:rPr>
        <w:b/>
        <w:bCs/>
      </w:rPr>
      <w:tblPr/>
      <w:tcPr>
        <w:tcBorders>
          <w:top w:val="double" w:sz="6" w:space="0" w:color="CD202C"/>
          <w:left w:val="single" w:sz="8" w:space="0" w:color="CD202C"/>
          <w:bottom w:val="single" w:sz="8" w:space="0" w:color="CD202C"/>
          <w:right w:val="single" w:sz="8" w:space="0" w:color="CD202C"/>
        </w:tcBorders>
      </w:tcPr>
    </w:tblStylePr>
    <w:tblStylePr w:type="firstCol">
      <w:rPr>
        <w:b/>
        <w:bCs/>
      </w:rPr>
    </w:tblStylePr>
    <w:tblStylePr w:type="lastCol">
      <w:rPr>
        <w:b/>
        <w:bCs/>
      </w:rPr>
    </w:tblStylePr>
    <w:tblStylePr w:type="band1Vert">
      <w:tblPr/>
      <w:tcPr>
        <w:tcBorders>
          <w:top w:val="single" w:sz="8" w:space="0" w:color="CD202C"/>
          <w:left w:val="single" w:sz="8" w:space="0" w:color="CD202C"/>
          <w:bottom w:val="single" w:sz="8" w:space="0" w:color="CD202C"/>
          <w:right w:val="single" w:sz="8" w:space="0" w:color="CD202C"/>
        </w:tcBorders>
      </w:tcPr>
    </w:tblStylePr>
    <w:tblStylePr w:type="band1Horz">
      <w:tblPr/>
      <w:tcPr>
        <w:tcBorders>
          <w:top w:val="single" w:sz="8" w:space="0" w:color="CD202C"/>
          <w:left w:val="single" w:sz="8" w:space="0" w:color="CD202C"/>
          <w:bottom w:val="single" w:sz="8" w:space="0" w:color="CD202C"/>
          <w:right w:val="single" w:sz="8" w:space="0" w:color="CD202C"/>
        </w:tcBorders>
      </w:tcPr>
    </w:tblStylePr>
  </w:style>
  <w:style w:type="table" w:styleId="LightList-Accent5">
    <w:name w:val="Light List Accent 5"/>
    <w:basedOn w:val="TableNormal"/>
    <w:uiPriority w:val="61"/>
    <w:semiHidden/>
    <w:unhideWhenUsed/>
    <w:rsid w:val="00B87118"/>
    <w:rPr>
      <w:rFonts w:ascii="Arial" w:eastAsia="Arial" w:hAnsi="Arial" w:cs="Arial"/>
      <w:sz w:val="20"/>
      <w:szCs w:val="20"/>
    </w:rPr>
    <w:tblPr>
      <w:tblStyleRowBandSize w:val="1"/>
      <w:tblStyleColBandSize w:val="1"/>
      <w:tblBorders>
        <w:top w:val="single" w:sz="8" w:space="0" w:color="0055AA"/>
        <w:left w:val="single" w:sz="8" w:space="0" w:color="0055AA"/>
        <w:bottom w:val="single" w:sz="8" w:space="0" w:color="0055AA"/>
        <w:right w:val="single" w:sz="8" w:space="0" w:color="0055AA"/>
      </w:tblBorders>
    </w:tblPr>
    <w:tblStylePr w:type="firstRow">
      <w:pPr>
        <w:spacing w:before="0" w:after="0" w:line="240" w:lineRule="auto"/>
      </w:pPr>
      <w:rPr>
        <w:b/>
        <w:bCs/>
        <w:color w:val="FFFFFF"/>
      </w:rPr>
      <w:tblPr/>
      <w:tcPr>
        <w:shd w:val="clear" w:color="auto" w:fill="0055AA"/>
      </w:tcPr>
    </w:tblStylePr>
    <w:tblStylePr w:type="lastRow">
      <w:pPr>
        <w:spacing w:before="0" w:after="0" w:line="240" w:lineRule="auto"/>
      </w:pPr>
      <w:rPr>
        <w:b/>
        <w:bCs/>
      </w:rPr>
      <w:tblPr/>
      <w:tcPr>
        <w:tcBorders>
          <w:top w:val="double" w:sz="6" w:space="0" w:color="0055AA"/>
          <w:left w:val="single" w:sz="8" w:space="0" w:color="0055AA"/>
          <w:bottom w:val="single" w:sz="8" w:space="0" w:color="0055AA"/>
          <w:right w:val="single" w:sz="8" w:space="0" w:color="0055AA"/>
        </w:tcBorders>
      </w:tcPr>
    </w:tblStylePr>
    <w:tblStylePr w:type="firstCol">
      <w:rPr>
        <w:b/>
        <w:bCs/>
      </w:rPr>
    </w:tblStylePr>
    <w:tblStylePr w:type="lastCol">
      <w:rPr>
        <w:b/>
        <w:bCs/>
      </w:rPr>
    </w:tblStylePr>
    <w:tblStylePr w:type="band1Vert">
      <w:tblPr/>
      <w:tcPr>
        <w:tcBorders>
          <w:top w:val="single" w:sz="8" w:space="0" w:color="0055AA"/>
          <w:left w:val="single" w:sz="8" w:space="0" w:color="0055AA"/>
          <w:bottom w:val="single" w:sz="8" w:space="0" w:color="0055AA"/>
          <w:right w:val="single" w:sz="8" w:space="0" w:color="0055AA"/>
        </w:tcBorders>
      </w:tcPr>
    </w:tblStylePr>
    <w:tblStylePr w:type="band1Horz">
      <w:tblPr/>
      <w:tcPr>
        <w:tcBorders>
          <w:top w:val="single" w:sz="8" w:space="0" w:color="0055AA"/>
          <w:left w:val="single" w:sz="8" w:space="0" w:color="0055AA"/>
          <w:bottom w:val="single" w:sz="8" w:space="0" w:color="0055AA"/>
          <w:right w:val="single" w:sz="8" w:space="0" w:color="0055AA"/>
        </w:tcBorders>
      </w:tcPr>
    </w:tblStylePr>
  </w:style>
  <w:style w:type="table" w:styleId="LightList-Accent6">
    <w:name w:val="Light List Accent 6"/>
    <w:basedOn w:val="TableNormal"/>
    <w:uiPriority w:val="61"/>
    <w:semiHidden/>
    <w:unhideWhenUsed/>
    <w:rsid w:val="00B87118"/>
    <w:rPr>
      <w:rFonts w:ascii="Arial" w:eastAsia="Arial" w:hAnsi="Arial" w:cs="Arial"/>
      <w:sz w:val="20"/>
      <w:szCs w:val="20"/>
    </w:rPr>
    <w:tblPr>
      <w:tblStyleRowBandSize w:val="1"/>
      <w:tblStyleColBandSize w:val="1"/>
      <w:tblBorders>
        <w:top w:val="single" w:sz="8" w:space="0" w:color="FFAA22"/>
        <w:left w:val="single" w:sz="8" w:space="0" w:color="FFAA22"/>
        <w:bottom w:val="single" w:sz="8" w:space="0" w:color="FFAA22"/>
        <w:right w:val="single" w:sz="8" w:space="0" w:color="FFAA22"/>
      </w:tblBorders>
    </w:tblPr>
    <w:tblStylePr w:type="firstRow">
      <w:pPr>
        <w:spacing w:before="0" w:after="0" w:line="240" w:lineRule="auto"/>
      </w:pPr>
      <w:rPr>
        <w:b/>
        <w:bCs/>
        <w:color w:val="FFFFFF"/>
      </w:rPr>
      <w:tblPr/>
      <w:tcPr>
        <w:shd w:val="clear" w:color="auto" w:fill="FFAA22"/>
      </w:tcPr>
    </w:tblStylePr>
    <w:tblStylePr w:type="lastRow">
      <w:pPr>
        <w:spacing w:before="0" w:after="0" w:line="240" w:lineRule="auto"/>
      </w:pPr>
      <w:rPr>
        <w:b/>
        <w:bCs/>
      </w:rPr>
      <w:tblPr/>
      <w:tcPr>
        <w:tcBorders>
          <w:top w:val="double" w:sz="6" w:space="0" w:color="FFAA22"/>
          <w:left w:val="single" w:sz="8" w:space="0" w:color="FFAA22"/>
          <w:bottom w:val="single" w:sz="8" w:space="0" w:color="FFAA22"/>
          <w:right w:val="single" w:sz="8" w:space="0" w:color="FFAA22"/>
        </w:tcBorders>
      </w:tcPr>
    </w:tblStylePr>
    <w:tblStylePr w:type="firstCol">
      <w:rPr>
        <w:b/>
        <w:bCs/>
      </w:rPr>
    </w:tblStylePr>
    <w:tblStylePr w:type="lastCol">
      <w:rPr>
        <w:b/>
        <w:bCs/>
      </w:rPr>
    </w:tblStylePr>
    <w:tblStylePr w:type="band1Vert">
      <w:tblPr/>
      <w:tcPr>
        <w:tcBorders>
          <w:top w:val="single" w:sz="8" w:space="0" w:color="FFAA22"/>
          <w:left w:val="single" w:sz="8" w:space="0" w:color="FFAA22"/>
          <w:bottom w:val="single" w:sz="8" w:space="0" w:color="FFAA22"/>
          <w:right w:val="single" w:sz="8" w:space="0" w:color="FFAA22"/>
        </w:tcBorders>
      </w:tcPr>
    </w:tblStylePr>
    <w:tblStylePr w:type="band1Horz">
      <w:tblPr/>
      <w:tcPr>
        <w:tcBorders>
          <w:top w:val="single" w:sz="8" w:space="0" w:color="FFAA22"/>
          <w:left w:val="single" w:sz="8" w:space="0" w:color="FFAA22"/>
          <w:bottom w:val="single" w:sz="8" w:space="0" w:color="FFAA22"/>
          <w:right w:val="single" w:sz="8" w:space="0" w:color="FFAA22"/>
        </w:tcBorders>
      </w:tcPr>
    </w:tblStylePr>
  </w:style>
  <w:style w:type="table" w:customStyle="1" w:styleId="LightShading1">
    <w:name w:val="Light Shading1"/>
    <w:basedOn w:val="TableNormal"/>
    <w:uiPriority w:val="60"/>
    <w:semiHidden/>
    <w:unhideWhenUsed/>
    <w:rsid w:val="00B87118"/>
    <w:rPr>
      <w:rFonts w:ascii="Arial" w:eastAsia="Arial" w:hAnsi="Arial" w:cs="Arial"/>
      <w:color w:val="2F2F2F"/>
      <w:sz w:val="20"/>
      <w:szCs w:val="20"/>
    </w:rPr>
    <w:tblPr>
      <w:tblStyleRowBandSize w:val="1"/>
      <w:tblStyleColBandSize w:val="1"/>
      <w:tblBorders>
        <w:top w:val="single" w:sz="8" w:space="0" w:color="404040"/>
        <w:bottom w:val="single" w:sz="8" w:space="0" w:color="404040"/>
      </w:tblBorders>
    </w:tblPr>
    <w:tblStylePr w:type="firstRow">
      <w:pPr>
        <w:spacing w:before="0" w:after="0" w:line="240" w:lineRule="auto"/>
      </w:pPr>
      <w:rPr>
        <w:b/>
        <w:bCs/>
      </w:rPr>
      <w:tblPr/>
      <w:tcPr>
        <w:tcBorders>
          <w:top w:val="single" w:sz="8" w:space="0" w:color="404040"/>
          <w:left w:val="nil"/>
          <w:bottom w:val="single" w:sz="8" w:space="0" w:color="404040"/>
          <w:right w:val="nil"/>
          <w:insideH w:val="nil"/>
          <w:insideV w:val="nil"/>
        </w:tcBorders>
      </w:tcPr>
    </w:tblStylePr>
    <w:tblStylePr w:type="lastRow">
      <w:pPr>
        <w:spacing w:before="0" w:after="0" w:line="240" w:lineRule="auto"/>
      </w:pPr>
      <w:rPr>
        <w:b/>
        <w:bCs/>
      </w:rPr>
      <w:tblPr/>
      <w:tcPr>
        <w:tcBorders>
          <w:top w:val="single" w:sz="8" w:space="0" w:color="404040"/>
          <w:left w:val="nil"/>
          <w:bottom w:val="single" w:sz="8" w:space="0" w:color="40404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cPr>
    </w:tblStylePr>
    <w:tblStylePr w:type="band1Horz">
      <w:tblPr/>
      <w:tcPr>
        <w:tcBorders>
          <w:left w:val="nil"/>
          <w:right w:val="nil"/>
          <w:insideH w:val="nil"/>
          <w:insideV w:val="nil"/>
        </w:tcBorders>
        <w:shd w:val="clear" w:color="auto" w:fill="CFCFCF"/>
      </w:tcPr>
    </w:tblStylePr>
  </w:style>
  <w:style w:type="table" w:customStyle="1" w:styleId="LightShading-Accent11">
    <w:name w:val="Light Shading - Accent 11"/>
    <w:basedOn w:val="TableNormal"/>
    <w:uiPriority w:val="60"/>
    <w:semiHidden/>
    <w:unhideWhenUsed/>
    <w:rsid w:val="00B87118"/>
    <w:rPr>
      <w:rFonts w:ascii="Arial" w:eastAsia="Arial" w:hAnsi="Arial" w:cs="Arial"/>
      <w:color w:val="939599"/>
      <w:sz w:val="20"/>
      <w:szCs w:val="20"/>
    </w:rPr>
    <w:tblPr>
      <w:tblStyleRowBandSize w:val="1"/>
      <w:tblStyleColBandSize w:val="1"/>
      <w:tblBorders>
        <w:top w:val="single" w:sz="8" w:space="0" w:color="C7C8CA"/>
        <w:bottom w:val="single" w:sz="8" w:space="0" w:color="C7C8CA"/>
      </w:tblBorders>
    </w:tblPr>
    <w:tblStylePr w:type="firstRow">
      <w:pPr>
        <w:spacing w:before="0" w:after="0" w:line="240" w:lineRule="auto"/>
      </w:pPr>
      <w:rPr>
        <w:b/>
        <w:bCs/>
      </w:rPr>
      <w:tblPr/>
      <w:tcPr>
        <w:tcBorders>
          <w:top w:val="single" w:sz="8" w:space="0" w:color="C7C8CA"/>
          <w:left w:val="nil"/>
          <w:bottom w:val="single" w:sz="8" w:space="0" w:color="C7C8CA"/>
          <w:right w:val="nil"/>
          <w:insideH w:val="nil"/>
          <w:insideV w:val="nil"/>
        </w:tcBorders>
      </w:tcPr>
    </w:tblStylePr>
    <w:tblStylePr w:type="lastRow">
      <w:pPr>
        <w:spacing w:before="0" w:after="0" w:line="240" w:lineRule="auto"/>
      </w:pPr>
      <w:rPr>
        <w:b/>
        <w:bCs/>
      </w:rPr>
      <w:tblPr/>
      <w:tcPr>
        <w:tcBorders>
          <w:top w:val="single" w:sz="8" w:space="0" w:color="C7C8CA"/>
          <w:left w:val="nil"/>
          <w:bottom w:val="single" w:sz="8" w:space="0" w:color="C7C8C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2"/>
      </w:tcPr>
    </w:tblStylePr>
    <w:tblStylePr w:type="band1Horz">
      <w:tblPr/>
      <w:tcPr>
        <w:tcBorders>
          <w:left w:val="nil"/>
          <w:right w:val="nil"/>
          <w:insideH w:val="nil"/>
          <w:insideV w:val="nil"/>
        </w:tcBorders>
        <w:shd w:val="clear" w:color="auto" w:fill="F1F1F2"/>
      </w:tcPr>
    </w:tblStylePr>
  </w:style>
  <w:style w:type="table" w:styleId="LightShading-Accent2">
    <w:name w:val="Light Shading Accent 2"/>
    <w:basedOn w:val="TableNormal"/>
    <w:uiPriority w:val="60"/>
    <w:semiHidden/>
    <w:unhideWhenUsed/>
    <w:rsid w:val="00B87118"/>
    <w:rPr>
      <w:rFonts w:ascii="Arial" w:eastAsia="Arial" w:hAnsi="Arial" w:cs="Arial"/>
      <w:color w:val="6D6F72"/>
      <w:sz w:val="20"/>
      <w:szCs w:val="20"/>
    </w:rPr>
    <w:tblPr>
      <w:tblStyleRowBandSize w:val="1"/>
      <w:tblStyleColBandSize w:val="1"/>
      <w:tblBorders>
        <w:top w:val="single" w:sz="8" w:space="0" w:color="939598"/>
        <w:bottom w:val="single" w:sz="8" w:space="0" w:color="939598"/>
      </w:tblBorders>
    </w:tblPr>
    <w:tblStylePr w:type="firstRow">
      <w:pPr>
        <w:spacing w:before="0" w:after="0" w:line="240" w:lineRule="auto"/>
      </w:pPr>
      <w:rPr>
        <w:b/>
        <w:bCs/>
      </w:rPr>
      <w:tblPr/>
      <w:tcPr>
        <w:tcBorders>
          <w:top w:val="single" w:sz="8" w:space="0" w:color="939598"/>
          <w:left w:val="nil"/>
          <w:bottom w:val="single" w:sz="8" w:space="0" w:color="939598"/>
          <w:right w:val="nil"/>
          <w:insideH w:val="nil"/>
          <w:insideV w:val="nil"/>
        </w:tcBorders>
      </w:tcPr>
    </w:tblStylePr>
    <w:tblStylePr w:type="lastRow">
      <w:pPr>
        <w:spacing w:before="0" w:after="0" w:line="240" w:lineRule="auto"/>
      </w:pPr>
      <w:rPr>
        <w:b/>
        <w:bCs/>
      </w:rPr>
      <w:tblPr/>
      <w:tcPr>
        <w:tcBorders>
          <w:top w:val="single" w:sz="8" w:space="0" w:color="939598"/>
          <w:left w:val="nil"/>
          <w:bottom w:val="single" w:sz="8" w:space="0" w:color="93959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4E5"/>
      </w:tcPr>
    </w:tblStylePr>
    <w:tblStylePr w:type="band1Horz">
      <w:tblPr/>
      <w:tcPr>
        <w:tcBorders>
          <w:left w:val="nil"/>
          <w:right w:val="nil"/>
          <w:insideH w:val="nil"/>
          <w:insideV w:val="nil"/>
        </w:tcBorders>
        <w:shd w:val="clear" w:color="auto" w:fill="E4E4E5"/>
      </w:tcPr>
    </w:tblStylePr>
  </w:style>
  <w:style w:type="table" w:styleId="LightShading-Accent3">
    <w:name w:val="Light Shading Accent 3"/>
    <w:basedOn w:val="TableNormal"/>
    <w:uiPriority w:val="60"/>
    <w:semiHidden/>
    <w:unhideWhenUsed/>
    <w:rsid w:val="00B87118"/>
    <w:rPr>
      <w:rFonts w:ascii="Arial" w:eastAsia="Arial" w:hAnsi="Arial" w:cs="Arial"/>
      <w:color w:val="4A4A4C"/>
      <w:sz w:val="20"/>
      <w:szCs w:val="20"/>
    </w:rPr>
    <w:tblPr>
      <w:tblStyleRowBandSize w:val="1"/>
      <w:tblStyleColBandSize w:val="1"/>
      <w:tblBorders>
        <w:top w:val="single" w:sz="8" w:space="0" w:color="636466"/>
        <w:bottom w:val="single" w:sz="8" w:space="0" w:color="636466"/>
      </w:tblBorders>
    </w:tblPr>
    <w:tblStylePr w:type="firstRow">
      <w:pPr>
        <w:spacing w:before="0" w:after="0" w:line="240" w:lineRule="auto"/>
      </w:pPr>
      <w:rPr>
        <w:b/>
        <w:bCs/>
      </w:rPr>
      <w:tblPr/>
      <w:tcPr>
        <w:tcBorders>
          <w:top w:val="single" w:sz="8" w:space="0" w:color="636466"/>
          <w:left w:val="nil"/>
          <w:bottom w:val="single" w:sz="8" w:space="0" w:color="636466"/>
          <w:right w:val="nil"/>
          <w:insideH w:val="nil"/>
          <w:insideV w:val="nil"/>
        </w:tcBorders>
      </w:tcPr>
    </w:tblStylePr>
    <w:tblStylePr w:type="lastRow">
      <w:pPr>
        <w:spacing w:before="0" w:after="0" w:line="240" w:lineRule="auto"/>
      </w:pPr>
      <w:rPr>
        <w:b/>
        <w:bCs/>
      </w:rPr>
      <w:tblPr/>
      <w:tcPr>
        <w:tcBorders>
          <w:top w:val="single" w:sz="8" w:space="0" w:color="636466"/>
          <w:left w:val="nil"/>
          <w:bottom w:val="single" w:sz="8" w:space="0" w:color="6364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8D9"/>
      </w:tcPr>
    </w:tblStylePr>
    <w:tblStylePr w:type="band1Horz">
      <w:tblPr/>
      <w:tcPr>
        <w:tcBorders>
          <w:left w:val="nil"/>
          <w:right w:val="nil"/>
          <w:insideH w:val="nil"/>
          <w:insideV w:val="nil"/>
        </w:tcBorders>
        <w:shd w:val="clear" w:color="auto" w:fill="D8D8D9"/>
      </w:tcPr>
    </w:tblStylePr>
  </w:style>
  <w:style w:type="table" w:styleId="LightShading-Accent4">
    <w:name w:val="Light Shading Accent 4"/>
    <w:basedOn w:val="TableNormal"/>
    <w:uiPriority w:val="60"/>
    <w:semiHidden/>
    <w:unhideWhenUsed/>
    <w:rsid w:val="00B87118"/>
    <w:rPr>
      <w:rFonts w:ascii="Arial" w:eastAsia="Arial" w:hAnsi="Arial" w:cs="Arial"/>
      <w:color w:val="991820"/>
      <w:sz w:val="20"/>
      <w:szCs w:val="20"/>
    </w:rPr>
    <w:tblPr>
      <w:tblStyleRowBandSize w:val="1"/>
      <w:tblStyleColBandSize w:val="1"/>
      <w:tblBorders>
        <w:top w:val="single" w:sz="8" w:space="0" w:color="CD202C"/>
        <w:bottom w:val="single" w:sz="8" w:space="0" w:color="CD202C"/>
      </w:tblBorders>
    </w:tblPr>
    <w:tblStylePr w:type="firstRow">
      <w:pPr>
        <w:spacing w:before="0" w:after="0" w:line="240" w:lineRule="auto"/>
      </w:pPr>
      <w:rPr>
        <w:b/>
        <w:bCs/>
      </w:rPr>
      <w:tblPr/>
      <w:tcPr>
        <w:tcBorders>
          <w:top w:val="single" w:sz="8" w:space="0" w:color="CD202C"/>
          <w:left w:val="nil"/>
          <w:bottom w:val="single" w:sz="8" w:space="0" w:color="CD202C"/>
          <w:right w:val="nil"/>
          <w:insideH w:val="nil"/>
          <w:insideV w:val="nil"/>
        </w:tcBorders>
      </w:tcPr>
    </w:tblStylePr>
    <w:tblStylePr w:type="lastRow">
      <w:pPr>
        <w:spacing w:before="0" w:after="0" w:line="240" w:lineRule="auto"/>
      </w:pPr>
      <w:rPr>
        <w:b/>
        <w:bCs/>
      </w:rPr>
      <w:tblPr/>
      <w:tcPr>
        <w:tcBorders>
          <w:top w:val="single" w:sz="8" w:space="0" w:color="CD202C"/>
          <w:left w:val="nil"/>
          <w:bottom w:val="single" w:sz="8" w:space="0" w:color="CD202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4C7"/>
      </w:tcPr>
    </w:tblStylePr>
    <w:tblStylePr w:type="band1Horz">
      <w:tblPr/>
      <w:tcPr>
        <w:tcBorders>
          <w:left w:val="nil"/>
          <w:right w:val="nil"/>
          <w:insideH w:val="nil"/>
          <w:insideV w:val="nil"/>
        </w:tcBorders>
        <w:shd w:val="clear" w:color="auto" w:fill="F6C4C7"/>
      </w:tcPr>
    </w:tblStylePr>
  </w:style>
  <w:style w:type="table" w:styleId="LightShading-Accent5">
    <w:name w:val="Light Shading Accent 5"/>
    <w:basedOn w:val="TableNormal"/>
    <w:uiPriority w:val="60"/>
    <w:semiHidden/>
    <w:unhideWhenUsed/>
    <w:rsid w:val="00B87118"/>
    <w:rPr>
      <w:rFonts w:ascii="Arial" w:eastAsia="Arial" w:hAnsi="Arial" w:cs="Arial"/>
      <w:color w:val="003F7F"/>
      <w:sz w:val="20"/>
      <w:szCs w:val="20"/>
    </w:rPr>
    <w:tblPr>
      <w:tblStyleRowBandSize w:val="1"/>
      <w:tblStyleColBandSize w:val="1"/>
      <w:tblBorders>
        <w:top w:val="single" w:sz="8" w:space="0" w:color="0055AA"/>
        <w:bottom w:val="single" w:sz="8" w:space="0" w:color="0055AA"/>
      </w:tblBorders>
    </w:tblPr>
    <w:tblStylePr w:type="firstRow">
      <w:pPr>
        <w:spacing w:before="0" w:after="0" w:line="240" w:lineRule="auto"/>
      </w:pPr>
      <w:rPr>
        <w:b/>
        <w:bCs/>
      </w:rPr>
      <w:tblPr/>
      <w:tcPr>
        <w:tcBorders>
          <w:top w:val="single" w:sz="8" w:space="0" w:color="0055AA"/>
          <w:left w:val="nil"/>
          <w:bottom w:val="single" w:sz="8" w:space="0" w:color="0055AA"/>
          <w:right w:val="nil"/>
          <w:insideH w:val="nil"/>
          <w:insideV w:val="nil"/>
        </w:tcBorders>
      </w:tcPr>
    </w:tblStylePr>
    <w:tblStylePr w:type="lastRow">
      <w:pPr>
        <w:spacing w:before="0" w:after="0" w:line="240" w:lineRule="auto"/>
      </w:pPr>
      <w:rPr>
        <w:b/>
        <w:bCs/>
      </w:rPr>
      <w:tblPr/>
      <w:tcPr>
        <w:tcBorders>
          <w:top w:val="single" w:sz="8" w:space="0" w:color="0055AA"/>
          <w:left w:val="nil"/>
          <w:bottom w:val="single" w:sz="8" w:space="0" w:color="0055A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4FF"/>
      </w:tcPr>
    </w:tblStylePr>
    <w:tblStylePr w:type="band1Horz">
      <w:tblPr/>
      <w:tcPr>
        <w:tcBorders>
          <w:left w:val="nil"/>
          <w:right w:val="nil"/>
          <w:insideH w:val="nil"/>
          <w:insideV w:val="nil"/>
        </w:tcBorders>
        <w:shd w:val="clear" w:color="auto" w:fill="ABD4FF"/>
      </w:tcPr>
    </w:tblStylePr>
  </w:style>
  <w:style w:type="table" w:styleId="LightShading-Accent6">
    <w:name w:val="Light Shading Accent 6"/>
    <w:basedOn w:val="TableNormal"/>
    <w:uiPriority w:val="60"/>
    <w:semiHidden/>
    <w:unhideWhenUsed/>
    <w:rsid w:val="00B87118"/>
    <w:rPr>
      <w:rFonts w:ascii="Arial" w:eastAsia="Arial" w:hAnsi="Arial" w:cs="Arial"/>
      <w:color w:val="D88400"/>
      <w:sz w:val="20"/>
      <w:szCs w:val="20"/>
    </w:rPr>
    <w:tblPr>
      <w:tblStyleRowBandSize w:val="1"/>
      <w:tblStyleColBandSize w:val="1"/>
      <w:tblBorders>
        <w:top w:val="single" w:sz="8" w:space="0" w:color="FFAA22"/>
        <w:bottom w:val="single" w:sz="8" w:space="0" w:color="FFAA22"/>
      </w:tblBorders>
    </w:tblPr>
    <w:tblStylePr w:type="firstRow">
      <w:pPr>
        <w:spacing w:before="0" w:after="0" w:line="240" w:lineRule="auto"/>
      </w:pPr>
      <w:rPr>
        <w:b/>
        <w:bCs/>
      </w:rPr>
      <w:tblPr/>
      <w:tcPr>
        <w:tcBorders>
          <w:top w:val="single" w:sz="8" w:space="0" w:color="FFAA22"/>
          <w:left w:val="nil"/>
          <w:bottom w:val="single" w:sz="8" w:space="0" w:color="FFAA22"/>
          <w:right w:val="nil"/>
          <w:insideH w:val="nil"/>
          <w:insideV w:val="nil"/>
        </w:tcBorders>
      </w:tcPr>
    </w:tblStylePr>
    <w:tblStylePr w:type="lastRow">
      <w:pPr>
        <w:spacing w:before="0" w:after="0" w:line="240" w:lineRule="auto"/>
      </w:pPr>
      <w:rPr>
        <w:b/>
        <w:bCs/>
      </w:rPr>
      <w:tblPr/>
      <w:tcPr>
        <w:tcBorders>
          <w:top w:val="single" w:sz="8" w:space="0" w:color="FFAA22"/>
          <w:left w:val="nil"/>
          <w:bottom w:val="single" w:sz="8" w:space="0" w:color="FFAA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C8"/>
      </w:tcPr>
    </w:tblStylePr>
    <w:tblStylePr w:type="band1Horz">
      <w:tblPr/>
      <w:tcPr>
        <w:tcBorders>
          <w:left w:val="nil"/>
          <w:right w:val="nil"/>
          <w:insideH w:val="nil"/>
          <w:insideV w:val="nil"/>
        </w:tcBorders>
        <w:shd w:val="clear" w:color="auto" w:fill="FFE9C8"/>
      </w:tcPr>
    </w:tblStylePr>
  </w:style>
  <w:style w:type="character" w:styleId="LineNumber">
    <w:name w:val="line number"/>
    <w:uiPriority w:val="99"/>
    <w:semiHidden/>
    <w:unhideWhenUsed/>
    <w:rsid w:val="00B87118"/>
    <w:rPr>
      <w:lang w:val="en-US"/>
    </w:rPr>
  </w:style>
  <w:style w:type="paragraph" w:styleId="List">
    <w:name w:val="List"/>
    <w:basedOn w:val="Normal"/>
    <w:uiPriority w:val="99"/>
    <w:semiHidden/>
    <w:unhideWhenUsed/>
    <w:rsid w:val="00B87118"/>
    <w:pPr>
      <w:spacing w:after="120" w:line="240" w:lineRule="atLeast"/>
      <w:ind w:left="283" w:hanging="283"/>
      <w:contextualSpacing/>
    </w:pPr>
    <w:rPr>
      <w:color w:val="auto"/>
      <w:szCs w:val="22"/>
      <w:lang w:bidi="ar-SA"/>
    </w:rPr>
  </w:style>
  <w:style w:type="paragraph" w:styleId="List2">
    <w:name w:val="List 2"/>
    <w:basedOn w:val="Normal"/>
    <w:uiPriority w:val="99"/>
    <w:semiHidden/>
    <w:unhideWhenUsed/>
    <w:rsid w:val="00B87118"/>
    <w:pPr>
      <w:spacing w:after="120" w:line="240" w:lineRule="atLeast"/>
      <w:ind w:left="566" w:hanging="283"/>
      <w:contextualSpacing/>
    </w:pPr>
    <w:rPr>
      <w:color w:val="auto"/>
      <w:szCs w:val="22"/>
      <w:lang w:bidi="ar-SA"/>
    </w:rPr>
  </w:style>
  <w:style w:type="paragraph" w:styleId="List3">
    <w:name w:val="List 3"/>
    <w:basedOn w:val="Normal"/>
    <w:uiPriority w:val="99"/>
    <w:semiHidden/>
    <w:unhideWhenUsed/>
    <w:rsid w:val="00B87118"/>
    <w:pPr>
      <w:spacing w:after="120" w:line="240" w:lineRule="atLeast"/>
      <w:ind w:left="849" w:hanging="283"/>
      <w:contextualSpacing/>
    </w:pPr>
    <w:rPr>
      <w:color w:val="auto"/>
      <w:szCs w:val="22"/>
      <w:lang w:bidi="ar-SA"/>
    </w:rPr>
  </w:style>
  <w:style w:type="paragraph" w:styleId="List4">
    <w:name w:val="List 4"/>
    <w:basedOn w:val="Normal"/>
    <w:uiPriority w:val="99"/>
    <w:semiHidden/>
    <w:unhideWhenUsed/>
    <w:rsid w:val="00B87118"/>
    <w:pPr>
      <w:spacing w:after="120" w:line="240" w:lineRule="atLeast"/>
      <w:ind w:left="1132" w:hanging="283"/>
      <w:contextualSpacing/>
    </w:pPr>
    <w:rPr>
      <w:color w:val="auto"/>
      <w:szCs w:val="22"/>
      <w:lang w:bidi="ar-SA"/>
    </w:rPr>
  </w:style>
  <w:style w:type="paragraph" w:styleId="List5">
    <w:name w:val="List 5"/>
    <w:basedOn w:val="Normal"/>
    <w:uiPriority w:val="99"/>
    <w:semiHidden/>
    <w:unhideWhenUsed/>
    <w:rsid w:val="00B87118"/>
    <w:pPr>
      <w:spacing w:after="120" w:line="240" w:lineRule="atLeast"/>
      <w:ind w:left="1415" w:hanging="283"/>
      <w:contextualSpacing/>
    </w:pPr>
    <w:rPr>
      <w:color w:val="auto"/>
      <w:szCs w:val="22"/>
      <w:lang w:bidi="ar-SA"/>
    </w:rPr>
  </w:style>
  <w:style w:type="paragraph" w:styleId="ListBullet">
    <w:name w:val="List Bullet"/>
    <w:basedOn w:val="Normal"/>
    <w:uiPriority w:val="99"/>
    <w:semiHidden/>
    <w:unhideWhenUsed/>
    <w:rsid w:val="00B87118"/>
    <w:pPr>
      <w:numPr>
        <w:numId w:val="12"/>
      </w:numPr>
      <w:spacing w:after="120" w:line="240" w:lineRule="atLeast"/>
      <w:contextualSpacing/>
    </w:pPr>
    <w:rPr>
      <w:color w:val="auto"/>
      <w:szCs w:val="22"/>
      <w:lang w:bidi="ar-SA"/>
    </w:rPr>
  </w:style>
  <w:style w:type="paragraph" w:styleId="ListBullet2">
    <w:name w:val="List Bullet 2"/>
    <w:basedOn w:val="Normal"/>
    <w:uiPriority w:val="99"/>
    <w:semiHidden/>
    <w:unhideWhenUsed/>
    <w:rsid w:val="00B87118"/>
    <w:pPr>
      <w:numPr>
        <w:numId w:val="13"/>
      </w:numPr>
      <w:spacing w:after="120" w:line="240" w:lineRule="atLeast"/>
      <w:contextualSpacing/>
    </w:pPr>
    <w:rPr>
      <w:color w:val="auto"/>
      <w:szCs w:val="22"/>
      <w:lang w:bidi="ar-SA"/>
    </w:rPr>
  </w:style>
  <w:style w:type="paragraph" w:styleId="ListBullet3">
    <w:name w:val="List Bullet 3"/>
    <w:basedOn w:val="Normal"/>
    <w:uiPriority w:val="99"/>
    <w:semiHidden/>
    <w:unhideWhenUsed/>
    <w:rsid w:val="00B87118"/>
    <w:pPr>
      <w:tabs>
        <w:tab w:val="num" w:pos="926"/>
      </w:tabs>
      <w:spacing w:after="120" w:line="240" w:lineRule="atLeast"/>
      <w:ind w:left="926" w:hanging="360"/>
      <w:contextualSpacing/>
    </w:pPr>
    <w:rPr>
      <w:color w:val="auto"/>
      <w:szCs w:val="22"/>
      <w:lang w:bidi="ar-SA"/>
    </w:rPr>
  </w:style>
  <w:style w:type="paragraph" w:styleId="ListBullet4">
    <w:name w:val="List Bullet 4"/>
    <w:basedOn w:val="Normal"/>
    <w:uiPriority w:val="99"/>
    <w:semiHidden/>
    <w:unhideWhenUsed/>
    <w:rsid w:val="00B87118"/>
    <w:pPr>
      <w:numPr>
        <w:numId w:val="15"/>
      </w:numPr>
      <w:spacing w:after="120" w:line="240" w:lineRule="atLeast"/>
      <w:contextualSpacing/>
    </w:pPr>
    <w:rPr>
      <w:color w:val="auto"/>
      <w:szCs w:val="22"/>
      <w:lang w:bidi="ar-SA"/>
    </w:rPr>
  </w:style>
  <w:style w:type="paragraph" w:styleId="ListBullet5">
    <w:name w:val="List Bullet 5"/>
    <w:basedOn w:val="Normal"/>
    <w:uiPriority w:val="99"/>
    <w:semiHidden/>
    <w:unhideWhenUsed/>
    <w:rsid w:val="00B87118"/>
    <w:pPr>
      <w:numPr>
        <w:numId w:val="16"/>
      </w:numPr>
      <w:spacing w:after="120" w:line="240" w:lineRule="atLeast"/>
      <w:contextualSpacing/>
    </w:pPr>
    <w:rPr>
      <w:color w:val="auto"/>
      <w:szCs w:val="22"/>
      <w:lang w:bidi="ar-SA"/>
    </w:rPr>
  </w:style>
  <w:style w:type="paragraph" w:styleId="ListContinue">
    <w:name w:val="List Continue"/>
    <w:basedOn w:val="Normal"/>
    <w:uiPriority w:val="99"/>
    <w:semiHidden/>
    <w:unhideWhenUsed/>
    <w:rsid w:val="00B87118"/>
    <w:pPr>
      <w:spacing w:after="120" w:line="240" w:lineRule="atLeast"/>
      <w:ind w:left="283" w:firstLine="0"/>
      <w:contextualSpacing/>
    </w:pPr>
    <w:rPr>
      <w:color w:val="auto"/>
      <w:szCs w:val="22"/>
      <w:lang w:bidi="ar-SA"/>
    </w:rPr>
  </w:style>
  <w:style w:type="paragraph" w:styleId="ListContinue2">
    <w:name w:val="List Continue 2"/>
    <w:basedOn w:val="Normal"/>
    <w:uiPriority w:val="99"/>
    <w:semiHidden/>
    <w:unhideWhenUsed/>
    <w:rsid w:val="00B87118"/>
    <w:pPr>
      <w:spacing w:after="120" w:line="240" w:lineRule="atLeast"/>
      <w:ind w:left="566" w:firstLine="0"/>
      <w:contextualSpacing/>
    </w:pPr>
    <w:rPr>
      <w:color w:val="auto"/>
      <w:szCs w:val="22"/>
      <w:lang w:bidi="ar-SA"/>
    </w:rPr>
  </w:style>
  <w:style w:type="paragraph" w:styleId="ListContinue3">
    <w:name w:val="List Continue 3"/>
    <w:basedOn w:val="Normal"/>
    <w:uiPriority w:val="99"/>
    <w:semiHidden/>
    <w:unhideWhenUsed/>
    <w:rsid w:val="00B87118"/>
    <w:pPr>
      <w:spacing w:after="120" w:line="240" w:lineRule="atLeast"/>
      <w:ind w:left="849" w:firstLine="0"/>
      <w:contextualSpacing/>
    </w:pPr>
    <w:rPr>
      <w:color w:val="auto"/>
      <w:szCs w:val="22"/>
      <w:lang w:bidi="ar-SA"/>
    </w:rPr>
  </w:style>
  <w:style w:type="paragraph" w:styleId="ListContinue4">
    <w:name w:val="List Continue 4"/>
    <w:basedOn w:val="Normal"/>
    <w:uiPriority w:val="99"/>
    <w:semiHidden/>
    <w:unhideWhenUsed/>
    <w:rsid w:val="00B87118"/>
    <w:pPr>
      <w:spacing w:after="120" w:line="240" w:lineRule="atLeast"/>
      <w:ind w:left="1132" w:firstLine="0"/>
      <w:contextualSpacing/>
    </w:pPr>
    <w:rPr>
      <w:color w:val="auto"/>
      <w:szCs w:val="22"/>
      <w:lang w:bidi="ar-SA"/>
    </w:rPr>
  </w:style>
  <w:style w:type="paragraph" w:styleId="ListContinue5">
    <w:name w:val="List Continue 5"/>
    <w:basedOn w:val="Normal"/>
    <w:uiPriority w:val="99"/>
    <w:semiHidden/>
    <w:unhideWhenUsed/>
    <w:rsid w:val="00B87118"/>
    <w:pPr>
      <w:spacing w:after="120" w:line="240" w:lineRule="atLeast"/>
      <w:ind w:left="1415" w:firstLine="0"/>
      <w:contextualSpacing/>
    </w:pPr>
    <w:rPr>
      <w:color w:val="auto"/>
      <w:szCs w:val="22"/>
      <w:lang w:bidi="ar-SA"/>
    </w:rPr>
  </w:style>
  <w:style w:type="paragraph" w:styleId="ListNumber">
    <w:name w:val="List Number"/>
    <w:basedOn w:val="Normal"/>
    <w:uiPriority w:val="99"/>
    <w:semiHidden/>
    <w:unhideWhenUsed/>
    <w:rsid w:val="00B87118"/>
    <w:pPr>
      <w:numPr>
        <w:numId w:val="17"/>
      </w:numPr>
      <w:spacing w:after="120" w:line="240" w:lineRule="atLeast"/>
      <w:contextualSpacing/>
    </w:pPr>
    <w:rPr>
      <w:color w:val="auto"/>
      <w:szCs w:val="22"/>
      <w:lang w:bidi="ar-SA"/>
    </w:rPr>
  </w:style>
  <w:style w:type="paragraph" w:styleId="ListNumber2">
    <w:name w:val="List Number 2"/>
    <w:basedOn w:val="Normal"/>
    <w:uiPriority w:val="99"/>
    <w:semiHidden/>
    <w:unhideWhenUsed/>
    <w:rsid w:val="00B87118"/>
    <w:pPr>
      <w:numPr>
        <w:numId w:val="18"/>
      </w:numPr>
      <w:spacing w:after="120" w:line="240" w:lineRule="atLeast"/>
      <w:contextualSpacing/>
    </w:pPr>
    <w:rPr>
      <w:color w:val="auto"/>
      <w:szCs w:val="22"/>
      <w:lang w:bidi="ar-SA"/>
    </w:rPr>
  </w:style>
  <w:style w:type="paragraph" w:styleId="ListNumber3">
    <w:name w:val="List Number 3"/>
    <w:basedOn w:val="Normal"/>
    <w:uiPriority w:val="99"/>
    <w:semiHidden/>
    <w:unhideWhenUsed/>
    <w:rsid w:val="00B87118"/>
    <w:pPr>
      <w:numPr>
        <w:numId w:val="19"/>
      </w:numPr>
      <w:spacing w:after="120" w:line="240" w:lineRule="atLeast"/>
      <w:contextualSpacing/>
    </w:pPr>
    <w:rPr>
      <w:color w:val="auto"/>
      <w:szCs w:val="22"/>
      <w:lang w:bidi="ar-SA"/>
    </w:rPr>
  </w:style>
  <w:style w:type="paragraph" w:styleId="ListNumber4">
    <w:name w:val="List Number 4"/>
    <w:basedOn w:val="Normal"/>
    <w:uiPriority w:val="99"/>
    <w:semiHidden/>
    <w:unhideWhenUsed/>
    <w:rsid w:val="00B87118"/>
    <w:pPr>
      <w:numPr>
        <w:numId w:val="20"/>
      </w:numPr>
      <w:spacing w:after="120" w:line="240" w:lineRule="atLeast"/>
      <w:contextualSpacing/>
    </w:pPr>
    <w:rPr>
      <w:color w:val="auto"/>
      <w:szCs w:val="22"/>
      <w:lang w:bidi="ar-SA"/>
    </w:rPr>
  </w:style>
  <w:style w:type="paragraph" w:styleId="ListNumber5">
    <w:name w:val="List Number 5"/>
    <w:basedOn w:val="Normal"/>
    <w:uiPriority w:val="99"/>
    <w:semiHidden/>
    <w:unhideWhenUsed/>
    <w:rsid w:val="00B87118"/>
    <w:pPr>
      <w:numPr>
        <w:numId w:val="21"/>
      </w:numPr>
      <w:spacing w:after="120" w:line="240" w:lineRule="atLeast"/>
      <w:contextualSpacing/>
    </w:pPr>
    <w:rPr>
      <w:color w:val="auto"/>
      <w:szCs w:val="22"/>
      <w:lang w:bidi="ar-SA"/>
    </w:rPr>
  </w:style>
  <w:style w:type="table" w:customStyle="1" w:styleId="ListTable1Light1">
    <w:name w:val="List Table 1 Light1"/>
    <w:basedOn w:val="TableNormal"/>
    <w:uiPriority w:val="46"/>
    <w:rsid w:val="00B87118"/>
    <w:rPr>
      <w:rFonts w:ascii="Arial" w:eastAsia="Arial" w:hAnsi="Arial" w:cs="Arial"/>
      <w:sz w:val="20"/>
      <w:szCs w:val="20"/>
    </w:rPr>
    <w:tblPr>
      <w:tblStyleRowBandSize w:val="1"/>
      <w:tblStyleColBandSize w:val="1"/>
    </w:tblPr>
    <w:tblStylePr w:type="firstRow">
      <w:rPr>
        <w:b/>
        <w:bCs/>
      </w:rPr>
      <w:tblPr/>
      <w:tcPr>
        <w:tcBorders>
          <w:bottom w:val="single" w:sz="4" w:space="0" w:color="8C8C8C"/>
        </w:tcBorders>
      </w:tcPr>
    </w:tblStylePr>
    <w:tblStylePr w:type="lastRow">
      <w:rPr>
        <w:b/>
        <w:bCs/>
      </w:rPr>
      <w:tblPr/>
      <w:tcPr>
        <w:tcBorders>
          <w:top w:val="single" w:sz="4" w:space="0" w:color="8C8C8C"/>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customStyle="1" w:styleId="ListTable1Light-Accent11">
    <w:name w:val="List Table 1 Light - Accent 11"/>
    <w:basedOn w:val="TableNormal"/>
    <w:uiPriority w:val="46"/>
    <w:rsid w:val="00B87118"/>
    <w:rPr>
      <w:rFonts w:ascii="Arial" w:eastAsia="Arial" w:hAnsi="Arial" w:cs="Arial"/>
      <w:sz w:val="20"/>
      <w:szCs w:val="20"/>
    </w:rPr>
    <w:tblPr>
      <w:tblStyleRowBandSize w:val="1"/>
      <w:tblStyleColBandSize w:val="1"/>
    </w:tblPr>
    <w:tblStylePr w:type="firstRow">
      <w:rPr>
        <w:b/>
        <w:bCs/>
      </w:rPr>
      <w:tblPr/>
      <w:tcPr>
        <w:tcBorders>
          <w:bottom w:val="single" w:sz="4" w:space="0" w:color="DDDDDF"/>
        </w:tcBorders>
      </w:tcPr>
    </w:tblStylePr>
    <w:tblStylePr w:type="lastRow">
      <w:rPr>
        <w:b/>
        <w:bCs/>
      </w:rPr>
      <w:tblPr/>
      <w:tcPr>
        <w:tcBorders>
          <w:top w:val="single" w:sz="4" w:space="0" w:color="DDDDDF"/>
        </w:tcBorders>
      </w:tcPr>
    </w:tblStylePr>
    <w:tblStylePr w:type="firstCol">
      <w:rPr>
        <w:b/>
        <w:bCs/>
      </w:rPr>
    </w:tblStylePr>
    <w:tblStylePr w:type="lastCol">
      <w:rPr>
        <w:b/>
        <w:bCs/>
      </w:rPr>
    </w:tblStylePr>
    <w:tblStylePr w:type="band1Vert">
      <w:tblPr/>
      <w:tcPr>
        <w:shd w:val="clear" w:color="auto" w:fill="F3F3F4"/>
      </w:tcPr>
    </w:tblStylePr>
    <w:tblStylePr w:type="band1Horz">
      <w:tblPr/>
      <w:tcPr>
        <w:shd w:val="clear" w:color="auto" w:fill="F3F3F4"/>
      </w:tcPr>
    </w:tblStylePr>
  </w:style>
  <w:style w:type="table" w:customStyle="1" w:styleId="ListTable1Light-Accent21">
    <w:name w:val="List Table 1 Light - Accent 21"/>
    <w:basedOn w:val="TableNormal"/>
    <w:uiPriority w:val="46"/>
    <w:rsid w:val="00B87118"/>
    <w:rPr>
      <w:rFonts w:ascii="Arial" w:eastAsia="Arial" w:hAnsi="Arial" w:cs="Arial"/>
      <w:sz w:val="20"/>
      <w:szCs w:val="20"/>
    </w:rPr>
    <w:tblPr>
      <w:tblStyleRowBandSize w:val="1"/>
      <w:tblStyleColBandSize w:val="1"/>
    </w:tblPr>
    <w:tblStylePr w:type="firstRow">
      <w:rPr>
        <w:b/>
        <w:bCs/>
      </w:rPr>
      <w:tblPr/>
      <w:tcPr>
        <w:tcBorders>
          <w:bottom w:val="single" w:sz="4" w:space="0" w:color="BEBFC1"/>
        </w:tcBorders>
      </w:tcPr>
    </w:tblStylePr>
    <w:tblStylePr w:type="lastRow">
      <w:rPr>
        <w:b/>
        <w:bCs/>
      </w:rPr>
      <w:tblPr/>
      <w:tcPr>
        <w:tcBorders>
          <w:top w:val="single" w:sz="4" w:space="0" w:color="BEBFC1"/>
        </w:tcBorders>
      </w:tcPr>
    </w:tblStylePr>
    <w:tblStylePr w:type="firstCol">
      <w:rPr>
        <w:b/>
        <w:bCs/>
      </w:rPr>
    </w:tblStylePr>
    <w:tblStylePr w:type="lastCol">
      <w:rPr>
        <w:b/>
        <w:bCs/>
      </w:rPr>
    </w:tblStylePr>
    <w:tblStylePr w:type="band1Vert">
      <w:tblPr/>
      <w:tcPr>
        <w:shd w:val="clear" w:color="auto" w:fill="E9E9EA"/>
      </w:tcPr>
    </w:tblStylePr>
    <w:tblStylePr w:type="band1Horz">
      <w:tblPr/>
      <w:tcPr>
        <w:shd w:val="clear" w:color="auto" w:fill="E9E9EA"/>
      </w:tcPr>
    </w:tblStylePr>
  </w:style>
  <w:style w:type="table" w:customStyle="1" w:styleId="ListTable1Light-Accent31">
    <w:name w:val="List Table 1 Light - Accent 31"/>
    <w:basedOn w:val="TableNormal"/>
    <w:uiPriority w:val="46"/>
    <w:rsid w:val="00B87118"/>
    <w:rPr>
      <w:rFonts w:ascii="Arial" w:eastAsia="Arial" w:hAnsi="Arial" w:cs="Arial"/>
      <w:sz w:val="20"/>
      <w:szCs w:val="20"/>
    </w:rPr>
    <w:tblPr>
      <w:tblStyleRowBandSize w:val="1"/>
      <w:tblStyleColBandSize w:val="1"/>
    </w:tblPr>
    <w:tblStylePr w:type="firstRow">
      <w:rPr>
        <w:b/>
        <w:bCs/>
      </w:rPr>
      <w:tblPr/>
      <w:tcPr>
        <w:tcBorders>
          <w:bottom w:val="single" w:sz="4" w:space="0" w:color="A0A1A3"/>
        </w:tcBorders>
      </w:tcPr>
    </w:tblStylePr>
    <w:tblStylePr w:type="lastRow">
      <w:rPr>
        <w:b/>
        <w:bCs/>
      </w:rPr>
      <w:tblPr/>
      <w:tcPr>
        <w:tcBorders>
          <w:top w:val="single" w:sz="4" w:space="0" w:color="A0A1A3"/>
        </w:tcBorders>
      </w:tcPr>
    </w:tblStylePr>
    <w:tblStylePr w:type="firstCol">
      <w:rPr>
        <w:b/>
        <w:bCs/>
      </w:rPr>
    </w:tblStylePr>
    <w:tblStylePr w:type="lastCol">
      <w:rPr>
        <w:b/>
        <w:bCs/>
      </w:rPr>
    </w:tblStylePr>
    <w:tblStylePr w:type="band1Vert">
      <w:tblPr/>
      <w:tcPr>
        <w:shd w:val="clear" w:color="auto" w:fill="DFDFE0"/>
      </w:tcPr>
    </w:tblStylePr>
    <w:tblStylePr w:type="band1Horz">
      <w:tblPr/>
      <w:tcPr>
        <w:shd w:val="clear" w:color="auto" w:fill="DFDFE0"/>
      </w:tcPr>
    </w:tblStylePr>
  </w:style>
  <w:style w:type="table" w:customStyle="1" w:styleId="ListTable1Light-Accent41">
    <w:name w:val="List Table 1 Light - Accent 41"/>
    <w:basedOn w:val="TableNormal"/>
    <w:uiPriority w:val="46"/>
    <w:rsid w:val="00B87118"/>
    <w:rPr>
      <w:rFonts w:ascii="Arial" w:eastAsia="Arial" w:hAnsi="Arial" w:cs="Arial"/>
      <w:sz w:val="20"/>
      <w:szCs w:val="20"/>
    </w:rPr>
    <w:tblPr>
      <w:tblStyleRowBandSize w:val="1"/>
      <w:tblStyleColBandSize w:val="1"/>
    </w:tblPr>
    <w:tblStylePr w:type="firstRow">
      <w:rPr>
        <w:b/>
        <w:bCs/>
      </w:rPr>
      <w:tblPr/>
      <w:tcPr>
        <w:tcBorders>
          <w:bottom w:val="single" w:sz="4" w:space="0" w:color="E87179"/>
        </w:tcBorders>
      </w:tcPr>
    </w:tblStylePr>
    <w:tblStylePr w:type="lastRow">
      <w:rPr>
        <w:b/>
        <w:bCs/>
      </w:rPr>
      <w:tblPr/>
      <w:tcPr>
        <w:tcBorders>
          <w:top w:val="single" w:sz="4" w:space="0" w:color="E87179"/>
        </w:tcBorders>
      </w:tcPr>
    </w:tblStylePr>
    <w:tblStylePr w:type="firstCol">
      <w:rPr>
        <w:b/>
        <w:bCs/>
      </w:rPr>
    </w:tblStylePr>
    <w:tblStylePr w:type="lastCol">
      <w:rPr>
        <w:b/>
        <w:bCs/>
      </w:rPr>
    </w:tblStylePr>
    <w:tblStylePr w:type="band1Vert">
      <w:tblPr/>
      <w:tcPr>
        <w:shd w:val="clear" w:color="auto" w:fill="F7CFD2"/>
      </w:tcPr>
    </w:tblStylePr>
    <w:tblStylePr w:type="band1Horz">
      <w:tblPr/>
      <w:tcPr>
        <w:shd w:val="clear" w:color="auto" w:fill="F7CFD2"/>
      </w:tcPr>
    </w:tblStylePr>
  </w:style>
  <w:style w:type="table" w:customStyle="1" w:styleId="ListTable1Light-Accent51">
    <w:name w:val="List Table 1 Light - Accent 51"/>
    <w:basedOn w:val="TableNormal"/>
    <w:uiPriority w:val="46"/>
    <w:rsid w:val="00B87118"/>
    <w:rPr>
      <w:rFonts w:ascii="Arial" w:eastAsia="Arial" w:hAnsi="Arial" w:cs="Arial"/>
      <w:sz w:val="20"/>
      <w:szCs w:val="20"/>
    </w:rPr>
    <w:tblPr>
      <w:tblStyleRowBandSize w:val="1"/>
      <w:tblStyleColBandSize w:val="1"/>
    </w:tblPr>
    <w:tblStylePr w:type="firstRow">
      <w:rPr>
        <w:b/>
        <w:bCs/>
      </w:rPr>
      <w:tblPr/>
      <w:tcPr>
        <w:tcBorders>
          <w:bottom w:val="single" w:sz="4" w:space="0" w:color="3398FF"/>
        </w:tcBorders>
      </w:tcPr>
    </w:tblStylePr>
    <w:tblStylePr w:type="lastRow">
      <w:rPr>
        <w:b/>
        <w:bCs/>
      </w:rPr>
      <w:tblPr/>
      <w:tcPr>
        <w:tcBorders>
          <w:top w:val="single" w:sz="4" w:space="0" w:color="3398FF"/>
        </w:tcBorders>
      </w:tcPr>
    </w:tblStylePr>
    <w:tblStylePr w:type="firstCol">
      <w:rPr>
        <w:b/>
        <w:bCs/>
      </w:rPr>
    </w:tblStylePr>
    <w:tblStylePr w:type="lastCol">
      <w:rPr>
        <w:b/>
        <w:bCs/>
      </w:rPr>
    </w:tblStylePr>
    <w:tblStylePr w:type="band1Vert">
      <w:tblPr/>
      <w:tcPr>
        <w:shd w:val="clear" w:color="auto" w:fill="BBDCFF"/>
      </w:tcPr>
    </w:tblStylePr>
    <w:tblStylePr w:type="band1Horz">
      <w:tblPr/>
      <w:tcPr>
        <w:shd w:val="clear" w:color="auto" w:fill="BBDCFF"/>
      </w:tcPr>
    </w:tblStylePr>
  </w:style>
  <w:style w:type="table" w:customStyle="1" w:styleId="ListTable1Light-Accent61">
    <w:name w:val="List Table 1 Light - Accent 61"/>
    <w:basedOn w:val="TableNormal"/>
    <w:uiPriority w:val="46"/>
    <w:rsid w:val="00B87118"/>
    <w:rPr>
      <w:rFonts w:ascii="Arial" w:eastAsia="Arial" w:hAnsi="Arial" w:cs="Arial"/>
      <w:sz w:val="20"/>
      <w:szCs w:val="20"/>
    </w:rPr>
    <w:tblPr>
      <w:tblStyleRowBandSize w:val="1"/>
      <w:tblStyleColBandSize w:val="1"/>
    </w:tblPr>
    <w:tblStylePr w:type="firstRow">
      <w:rPr>
        <w:b/>
        <w:bCs/>
      </w:rPr>
      <w:tblPr/>
      <w:tcPr>
        <w:tcBorders>
          <w:bottom w:val="single" w:sz="4" w:space="0" w:color="FFCB7A"/>
        </w:tcBorders>
      </w:tcPr>
    </w:tblStylePr>
    <w:tblStylePr w:type="lastRow">
      <w:rPr>
        <w:b/>
        <w:bCs/>
      </w:rPr>
      <w:tblPr/>
      <w:tcPr>
        <w:tcBorders>
          <w:top w:val="single" w:sz="4" w:space="0" w:color="FFCB7A"/>
        </w:tcBorders>
      </w:tcPr>
    </w:tblStylePr>
    <w:tblStylePr w:type="firstCol">
      <w:rPr>
        <w:b/>
        <w:bCs/>
      </w:rPr>
    </w:tblStylePr>
    <w:tblStylePr w:type="lastCol">
      <w:rPr>
        <w:b/>
        <w:bCs/>
      </w:rPr>
    </w:tblStylePr>
    <w:tblStylePr w:type="band1Vert">
      <w:tblPr/>
      <w:tcPr>
        <w:shd w:val="clear" w:color="auto" w:fill="FFEDD2"/>
      </w:tcPr>
    </w:tblStylePr>
    <w:tblStylePr w:type="band1Horz">
      <w:tblPr/>
      <w:tcPr>
        <w:shd w:val="clear" w:color="auto" w:fill="FFEDD2"/>
      </w:tcPr>
    </w:tblStylePr>
  </w:style>
  <w:style w:type="table" w:customStyle="1" w:styleId="ListTable21">
    <w:name w:val="List Table 21"/>
    <w:basedOn w:val="TableNormal"/>
    <w:uiPriority w:val="47"/>
    <w:rsid w:val="00B87118"/>
    <w:rPr>
      <w:rFonts w:ascii="Arial" w:eastAsia="Arial" w:hAnsi="Arial" w:cs="Arial"/>
      <w:sz w:val="20"/>
      <w:szCs w:val="20"/>
    </w:rPr>
    <w:tblPr>
      <w:tblStyleRowBandSize w:val="1"/>
      <w:tblStyleColBandSize w:val="1"/>
      <w:tblBorders>
        <w:top w:val="single" w:sz="4" w:space="0" w:color="8C8C8C"/>
        <w:bottom w:val="single" w:sz="4" w:space="0" w:color="8C8C8C"/>
        <w:insideH w:val="single" w:sz="4" w:space="0" w:color="8C8C8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customStyle="1" w:styleId="ListTable2-Accent11">
    <w:name w:val="List Table 2 - Accent 11"/>
    <w:basedOn w:val="TableNormal"/>
    <w:uiPriority w:val="47"/>
    <w:rsid w:val="00B87118"/>
    <w:rPr>
      <w:rFonts w:ascii="Arial" w:eastAsia="Arial" w:hAnsi="Arial" w:cs="Arial"/>
      <w:sz w:val="20"/>
      <w:szCs w:val="20"/>
    </w:rPr>
    <w:tblPr>
      <w:tblStyleRowBandSize w:val="1"/>
      <w:tblStyleColBandSize w:val="1"/>
      <w:tblBorders>
        <w:top w:val="single" w:sz="4" w:space="0" w:color="DDDDDF"/>
        <w:bottom w:val="single" w:sz="4" w:space="0" w:color="DDDDDF"/>
        <w:insideH w:val="single" w:sz="4" w:space="0" w:color="DDDDD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4"/>
      </w:tcPr>
    </w:tblStylePr>
    <w:tblStylePr w:type="band1Horz">
      <w:tblPr/>
      <w:tcPr>
        <w:shd w:val="clear" w:color="auto" w:fill="F3F3F4"/>
      </w:tcPr>
    </w:tblStylePr>
  </w:style>
  <w:style w:type="table" w:customStyle="1" w:styleId="ListTable2-Accent21">
    <w:name w:val="List Table 2 - Accent 21"/>
    <w:basedOn w:val="TableNormal"/>
    <w:uiPriority w:val="47"/>
    <w:rsid w:val="00B87118"/>
    <w:rPr>
      <w:rFonts w:ascii="Arial" w:eastAsia="Arial" w:hAnsi="Arial" w:cs="Arial"/>
      <w:sz w:val="20"/>
      <w:szCs w:val="20"/>
    </w:rPr>
    <w:tblPr>
      <w:tblStyleRowBandSize w:val="1"/>
      <w:tblStyleColBandSize w:val="1"/>
      <w:tblBorders>
        <w:top w:val="single" w:sz="4" w:space="0" w:color="BEBFC1"/>
        <w:bottom w:val="single" w:sz="4" w:space="0" w:color="BEBFC1"/>
        <w:insideH w:val="single" w:sz="4" w:space="0" w:color="BEBFC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9EA"/>
      </w:tcPr>
    </w:tblStylePr>
    <w:tblStylePr w:type="band1Horz">
      <w:tblPr/>
      <w:tcPr>
        <w:shd w:val="clear" w:color="auto" w:fill="E9E9EA"/>
      </w:tcPr>
    </w:tblStylePr>
  </w:style>
  <w:style w:type="table" w:customStyle="1" w:styleId="ListTable2-Accent31">
    <w:name w:val="List Table 2 - Accent 31"/>
    <w:basedOn w:val="TableNormal"/>
    <w:uiPriority w:val="47"/>
    <w:rsid w:val="00B87118"/>
    <w:rPr>
      <w:rFonts w:ascii="Arial" w:eastAsia="Arial" w:hAnsi="Arial" w:cs="Arial"/>
      <w:sz w:val="20"/>
      <w:szCs w:val="20"/>
    </w:rPr>
    <w:tblPr>
      <w:tblStyleRowBandSize w:val="1"/>
      <w:tblStyleColBandSize w:val="1"/>
      <w:tblBorders>
        <w:top w:val="single" w:sz="4" w:space="0" w:color="A0A1A3"/>
        <w:bottom w:val="single" w:sz="4" w:space="0" w:color="A0A1A3"/>
        <w:insideH w:val="single" w:sz="4" w:space="0" w:color="A0A1A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E0"/>
      </w:tcPr>
    </w:tblStylePr>
    <w:tblStylePr w:type="band1Horz">
      <w:tblPr/>
      <w:tcPr>
        <w:shd w:val="clear" w:color="auto" w:fill="DFDFE0"/>
      </w:tcPr>
    </w:tblStylePr>
  </w:style>
  <w:style w:type="table" w:customStyle="1" w:styleId="ListTable2-Accent41">
    <w:name w:val="List Table 2 - Accent 41"/>
    <w:basedOn w:val="TableNormal"/>
    <w:uiPriority w:val="47"/>
    <w:rsid w:val="00B87118"/>
    <w:rPr>
      <w:rFonts w:ascii="Arial" w:eastAsia="Arial" w:hAnsi="Arial" w:cs="Arial"/>
      <w:sz w:val="20"/>
      <w:szCs w:val="20"/>
    </w:rPr>
    <w:tblPr>
      <w:tblStyleRowBandSize w:val="1"/>
      <w:tblStyleColBandSize w:val="1"/>
      <w:tblBorders>
        <w:top w:val="single" w:sz="4" w:space="0" w:color="E87179"/>
        <w:bottom w:val="single" w:sz="4" w:space="0" w:color="E87179"/>
        <w:insideH w:val="single" w:sz="4" w:space="0" w:color="E871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FD2"/>
      </w:tcPr>
    </w:tblStylePr>
    <w:tblStylePr w:type="band1Horz">
      <w:tblPr/>
      <w:tcPr>
        <w:shd w:val="clear" w:color="auto" w:fill="F7CFD2"/>
      </w:tcPr>
    </w:tblStylePr>
  </w:style>
  <w:style w:type="table" w:customStyle="1" w:styleId="ListTable2-Accent51">
    <w:name w:val="List Table 2 - Accent 51"/>
    <w:basedOn w:val="TableNormal"/>
    <w:uiPriority w:val="47"/>
    <w:rsid w:val="00B87118"/>
    <w:rPr>
      <w:rFonts w:ascii="Arial" w:eastAsia="Arial" w:hAnsi="Arial" w:cs="Arial"/>
      <w:sz w:val="20"/>
      <w:szCs w:val="20"/>
    </w:rPr>
    <w:tblPr>
      <w:tblStyleRowBandSize w:val="1"/>
      <w:tblStyleColBandSize w:val="1"/>
      <w:tblBorders>
        <w:top w:val="single" w:sz="4" w:space="0" w:color="3398FF"/>
        <w:bottom w:val="single" w:sz="4" w:space="0" w:color="3398FF"/>
        <w:insideH w:val="single" w:sz="4" w:space="0" w:color="3398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CFF"/>
      </w:tcPr>
    </w:tblStylePr>
    <w:tblStylePr w:type="band1Horz">
      <w:tblPr/>
      <w:tcPr>
        <w:shd w:val="clear" w:color="auto" w:fill="BBDCFF"/>
      </w:tcPr>
    </w:tblStylePr>
  </w:style>
  <w:style w:type="table" w:customStyle="1" w:styleId="ListTable2-Accent61">
    <w:name w:val="List Table 2 - Accent 61"/>
    <w:basedOn w:val="TableNormal"/>
    <w:uiPriority w:val="47"/>
    <w:rsid w:val="00B87118"/>
    <w:rPr>
      <w:rFonts w:ascii="Arial" w:eastAsia="Arial" w:hAnsi="Arial" w:cs="Arial"/>
      <w:sz w:val="20"/>
      <w:szCs w:val="20"/>
    </w:rPr>
    <w:tblPr>
      <w:tblStyleRowBandSize w:val="1"/>
      <w:tblStyleColBandSize w:val="1"/>
      <w:tblBorders>
        <w:top w:val="single" w:sz="4" w:space="0" w:color="FFCB7A"/>
        <w:bottom w:val="single" w:sz="4" w:space="0" w:color="FFCB7A"/>
        <w:insideH w:val="single" w:sz="4" w:space="0" w:color="FFCB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D2"/>
      </w:tcPr>
    </w:tblStylePr>
    <w:tblStylePr w:type="band1Horz">
      <w:tblPr/>
      <w:tcPr>
        <w:shd w:val="clear" w:color="auto" w:fill="FFEDD2"/>
      </w:tcPr>
    </w:tblStylePr>
  </w:style>
  <w:style w:type="table" w:customStyle="1" w:styleId="ListTable31">
    <w:name w:val="List Table 31"/>
    <w:basedOn w:val="TableNormal"/>
    <w:uiPriority w:val="48"/>
    <w:rsid w:val="00B87118"/>
    <w:rPr>
      <w:rFonts w:ascii="Arial" w:eastAsia="Arial" w:hAnsi="Arial" w:cs="Arial"/>
      <w:sz w:val="20"/>
      <w:szCs w:val="20"/>
    </w:rPr>
    <w:tblPr>
      <w:tblStyleRowBandSize w:val="1"/>
      <w:tblStyleColBandSize w:val="1"/>
      <w:tblBorders>
        <w:top w:val="single" w:sz="4" w:space="0" w:color="404040"/>
        <w:left w:val="single" w:sz="4" w:space="0" w:color="404040"/>
        <w:bottom w:val="single" w:sz="4" w:space="0" w:color="404040"/>
        <w:right w:val="single" w:sz="4" w:space="0" w:color="404040"/>
      </w:tblBorders>
    </w:tblPr>
    <w:tblStylePr w:type="firstRow">
      <w:rPr>
        <w:b/>
        <w:bCs/>
        <w:color w:val="FFFFFF"/>
      </w:rPr>
      <w:tblPr/>
      <w:tcPr>
        <w:shd w:val="clear" w:color="auto" w:fill="404040"/>
      </w:tcPr>
    </w:tblStylePr>
    <w:tblStylePr w:type="lastRow">
      <w:rPr>
        <w:b/>
        <w:bCs/>
      </w:rPr>
      <w:tblPr/>
      <w:tcPr>
        <w:tcBorders>
          <w:top w:val="double" w:sz="4" w:space="0" w:color="40404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04040"/>
          <w:right w:val="single" w:sz="4" w:space="0" w:color="404040"/>
        </w:tcBorders>
      </w:tcPr>
    </w:tblStylePr>
    <w:tblStylePr w:type="band1Horz">
      <w:tblPr/>
      <w:tcPr>
        <w:tcBorders>
          <w:top w:val="single" w:sz="4" w:space="0" w:color="404040"/>
          <w:bottom w:val="single" w:sz="4" w:space="0" w:color="40404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40"/>
          <w:left w:val="nil"/>
        </w:tcBorders>
      </w:tcPr>
    </w:tblStylePr>
    <w:tblStylePr w:type="swCell">
      <w:tblPr/>
      <w:tcPr>
        <w:tcBorders>
          <w:top w:val="double" w:sz="4" w:space="0" w:color="404040"/>
          <w:right w:val="nil"/>
        </w:tcBorders>
      </w:tcPr>
    </w:tblStylePr>
  </w:style>
  <w:style w:type="table" w:customStyle="1" w:styleId="ListTable3-Accent11">
    <w:name w:val="List Table 3 - Accent 11"/>
    <w:basedOn w:val="TableNormal"/>
    <w:uiPriority w:val="48"/>
    <w:rsid w:val="00B87118"/>
    <w:rPr>
      <w:rFonts w:ascii="Arial" w:eastAsia="Arial" w:hAnsi="Arial" w:cs="Arial"/>
      <w:sz w:val="20"/>
      <w:szCs w:val="20"/>
    </w:rPr>
    <w:tblPr>
      <w:tblStyleRowBandSize w:val="1"/>
      <w:tblStyleColBandSize w:val="1"/>
      <w:tblBorders>
        <w:top w:val="single" w:sz="4" w:space="0" w:color="C7C8CA"/>
        <w:left w:val="single" w:sz="4" w:space="0" w:color="C7C8CA"/>
        <w:bottom w:val="single" w:sz="4" w:space="0" w:color="C7C8CA"/>
        <w:right w:val="single" w:sz="4" w:space="0" w:color="C7C8CA"/>
      </w:tblBorders>
    </w:tblPr>
    <w:tblStylePr w:type="firstRow">
      <w:rPr>
        <w:b/>
        <w:bCs/>
        <w:color w:val="FFFFFF"/>
      </w:rPr>
      <w:tblPr/>
      <w:tcPr>
        <w:shd w:val="clear" w:color="auto" w:fill="C7C8CA"/>
      </w:tcPr>
    </w:tblStylePr>
    <w:tblStylePr w:type="lastRow">
      <w:rPr>
        <w:b/>
        <w:bCs/>
      </w:rPr>
      <w:tblPr/>
      <w:tcPr>
        <w:tcBorders>
          <w:top w:val="double" w:sz="4" w:space="0" w:color="C7C8C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7C8CA"/>
          <w:right w:val="single" w:sz="4" w:space="0" w:color="C7C8CA"/>
        </w:tcBorders>
      </w:tcPr>
    </w:tblStylePr>
    <w:tblStylePr w:type="band1Horz">
      <w:tblPr/>
      <w:tcPr>
        <w:tcBorders>
          <w:top w:val="single" w:sz="4" w:space="0" w:color="C7C8CA"/>
          <w:bottom w:val="single" w:sz="4" w:space="0" w:color="C7C8C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8CA"/>
          <w:left w:val="nil"/>
        </w:tcBorders>
      </w:tcPr>
    </w:tblStylePr>
    <w:tblStylePr w:type="swCell">
      <w:tblPr/>
      <w:tcPr>
        <w:tcBorders>
          <w:top w:val="double" w:sz="4" w:space="0" w:color="C7C8CA"/>
          <w:right w:val="nil"/>
        </w:tcBorders>
      </w:tcPr>
    </w:tblStylePr>
  </w:style>
  <w:style w:type="table" w:customStyle="1" w:styleId="ListTable3-Accent21">
    <w:name w:val="List Table 3 - Accent 21"/>
    <w:basedOn w:val="TableNormal"/>
    <w:uiPriority w:val="48"/>
    <w:rsid w:val="00B87118"/>
    <w:rPr>
      <w:rFonts w:ascii="Arial" w:eastAsia="Arial" w:hAnsi="Arial" w:cs="Arial"/>
      <w:sz w:val="20"/>
      <w:szCs w:val="20"/>
    </w:rPr>
    <w:tblPr>
      <w:tblStyleRowBandSize w:val="1"/>
      <w:tblStyleColBandSize w:val="1"/>
      <w:tblBorders>
        <w:top w:val="single" w:sz="4" w:space="0" w:color="939598"/>
        <w:left w:val="single" w:sz="4" w:space="0" w:color="939598"/>
        <w:bottom w:val="single" w:sz="4" w:space="0" w:color="939598"/>
        <w:right w:val="single" w:sz="4" w:space="0" w:color="939598"/>
      </w:tblBorders>
    </w:tblPr>
    <w:tblStylePr w:type="firstRow">
      <w:rPr>
        <w:b/>
        <w:bCs/>
        <w:color w:val="FFFFFF"/>
      </w:rPr>
      <w:tblPr/>
      <w:tcPr>
        <w:shd w:val="clear" w:color="auto" w:fill="939598"/>
      </w:tcPr>
    </w:tblStylePr>
    <w:tblStylePr w:type="lastRow">
      <w:rPr>
        <w:b/>
        <w:bCs/>
      </w:rPr>
      <w:tblPr/>
      <w:tcPr>
        <w:tcBorders>
          <w:top w:val="double" w:sz="4" w:space="0" w:color="93959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39598"/>
          <w:right w:val="single" w:sz="4" w:space="0" w:color="939598"/>
        </w:tcBorders>
      </w:tcPr>
    </w:tblStylePr>
    <w:tblStylePr w:type="band1Horz">
      <w:tblPr/>
      <w:tcPr>
        <w:tcBorders>
          <w:top w:val="single" w:sz="4" w:space="0" w:color="939598"/>
          <w:bottom w:val="single" w:sz="4" w:space="0" w:color="93959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39598"/>
          <w:left w:val="nil"/>
        </w:tcBorders>
      </w:tcPr>
    </w:tblStylePr>
    <w:tblStylePr w:type="swCell">
      <w:tblPr/>
      <w:tcPr>
        <w:tcBorders>
          <w:top w:val="double" w:sz="4" w:space="0" w:color="939598"/>
          <w:right w:val="nil"/>
        </w:tcBorders>
      </w:tcPr>
    </w:tblStylePr>
  </w:style>
  <w:style w:type="table" w:customStyle="1" w:styleId="ListTable3-Accent31">
    <w:name w:val="List Table 3 - Accent 31"/>
    <w:basedOn w:val="TableNormal"/>
    <w:uiPriority w:val="48"/>
    <w:rsid w:val="00B87118"/>
    <w:rPr>
      <w:rFonts w:ascii="Arial" w:eastAsia="Arial" w:hAnsi="Arial" w:cs="Arial"/>
      <w:sz w:val="20"/>
      <w:szCs w:val="20"/>
    </w:rPr>
    <w:tblPr>
      <w:tblStyleRowBandSize w:val="1"/>
      <w:tblStyleColBandSize w:val="1"/>
      <w:tblBorders>
        <w:top w:val="single" w:sz="4" w:space="0" w:color="636466"/>
        <w:left w:val="single" w:sz="4" w:space="0" w:color="636466"/>
        <w:bottom w:val="single" w:sz="4" w:space="0" w:color="636466"/>
        <w:right w:val="single" w:sz="4" w:space="0" w:color="636466"/>
      </w:tblBorders>
    </w:tblPr>
    <w:tblStylePr w:type="firstRow">
      <w:rPr>
        <w:b/>
        <w:bCs/>
        <w:color w:val="FFFFFF"/>
      </w:rPr>
      <w:tblPr/>
      <w:tcPr>
        <w:shd w:val="clear" w:color="auto" w:fill="636466"/>
      </w:tcPr>
    </w:tblStylePr>
    <w:tblStylePr w:type="lastRow">
      <w:rPr>
        <w:b/>
        <w:bCs/>
      </w:rPr>
      <w:tblPr/>
      <w:tcPr>
        <w:tcBorders>
          <w:top w:val="double" w:sz="4" w:space="0" w:color="63646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36466"/>
          <w:right w:val="single" w:sz="4" w:space="0" w:color="636466"/>
        </w:tcBorders>
      </w:tcPr>
    </w:tblStylePr>
    <w:tblStylePr w:type="band1Horz">
      <w:tblPr/>
      <w:tcPr>
        <w:tcBorders>
          <w:top w:val="single" w:sz="4" w:space="0" w:color="636466"/>
          <w:bottom w:val="single" w:sz="4" w:space="0" w:color="63646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466"/>
          <w:left w:val="nil"/>
        </w:tcBorders>
      </w:tcPr>
    </w:tblStylePr>
    <w:tblStylePr w:type="swCell">
      <w:tblPr/>
      <w:tcPr>
        <w:tcBorders>
          <w:top w:val="double" w:sz="4" w:space="0" w:color="636466"/>
          <w:right w:val="nil"/>
        </w:tcBorders>
      </w:tcPr>
    </w:tblStylePr>
  </w:style>
  <w:style w:type="table" w:customStyle="1" w:styleId="ListTable3-Accent41">
    <w:name w:val="List Table 3 - Accent 41"/>
    <w:basedOn w:val="TableNormal"/>
    <w:uiPriority w:val="48"/>
    <w:rsid w:val="00B87118"/>
    <w:rPr>
      <w:rFonts w:ascii="Arial" w:eastAsia="Arial" w:hAnsi="Arial" w:cs="Arial"/>
      <w:sz w:val="20"/>
      <w:szCs w:val="20"/>
    </w:rPr>
    <w:tblPr>
      <w:tblStyleRowBandSize w:val="1"/>
      <w:tblStyleColBandSize w:val="1"/>
      <w:tblBorders>
        <w:top w:val="single" w:sz="4" w:space="0" w:color="CD202C"/>
        <w:left w:val="single" w:sz="4" w:space="0" w:color="CD202C"/>
        <w:bottom w:val="single" w:sz="4" w:space="0" w:color="CD202C"/>
        <w:right w:val="single" w:sz="4" w:space="0" w:color="CD202C"/>
      </w:tblBorders>
    </w:tblPr>
    <w:tblStylePr w:type="firstRow">
      <w:rPr>
        <w:b/>
        <w:bCs/>
        <w:color w:val="FFFFFF"/>
      </w:rPr>
      <w:tblPr/>
      <w:tcPr>
        <w:shd w:val="clear" w:color="auto" w:fill="CD202C"/>
      </w:tcPr>
    </w:tblStylePr>
    <w:tblStylePr w:type="lastRow">
      <w:rPr>
        <w:b/>
        <w:bCs/>
      </w:rPr>
      <w:tblPr/>
      <w:tcPr>
        <w:tcBorders>
          <w:top w:val="double" w:sz="4" w:space="0" w:color="CD202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D202C"/>
          <w:right w:val="single" w:sz="4" w:space="0" w:color="CD202C"/>
        </w:tcBorders>
      </w:tcPr>
    </w:tblStylePr>
    <w:tblStylePr w:type="band1Horz">
      <w:tblPr/>
      <w:tcPr>
        <w:tcBorders>
          <w:top w:val="single" w:sz="4" w:space="0" w:color="CD202C"/>
          <w:bottom w:val="single" w:sz="4" w:space="0" w:color="CD202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202C"/>
          <w:left w:val="nil"/>
        </w:tcBorders>
      </w:tcPr>
    </w:tblStylePr>
    <w:tblStylePr w:type="swCell">
      <w:tblPr/>
      <w:tcPr>
        <w:tcBorders>
          <w:top w:val="double" w:sz="4" w:space="0" w:color="CD202C"/>
          <w:right w:val="nil"/>
        </w:tcBorders>
      </w:tcPr>
    </w:tblStylePr>
  </w:style>
  <w:style w:type="table" w:customStyle="1" w:styleId="ListTable3-Accent51">
    <w:name w:val="List Table 3 - Accent 51"/>
    <w:basedOn w:val="TableNormal"/>
    <w:uiPriority w:val="48"/>
    <w:rsid w:val="00B87118"/>
    <w:rPr>
      <w:rFonts w:ascii="Arial" w:eastAsia="Arial" w:hAnsi="Arial" w:cs="Arial"/>
      <w:sz w:val="20"/>
      <w:szCs w:val="20"/>
    </w:rPr>
    <w:tblPr>
      <w:tblStyleRowBandSize w:val="1"/>
      <w:tblStyleColBandSize w:val="1"/>
      <w:tblBorders>
        <w:top w:val="single" w:sz="4" w:space="0" w:color="0055AA"/>
        <w:left w:val="single" w:sz="4" w:space="0" w:color="0055AA"/>
        <w:bottom w:val="single" w:sz="4" w:space="0" w:color="0055AA"/>
        <w:right w:val="single" w:sz="4" w:space="0" w:color="0055AA"/>
      </w:tblBorders>
    </w:tblPr>
    <w:tblStylePr w:type="firstRow">
      <w:rPr>
        <w:b/>
        <w:bCs/>
        <w:color w:val="FFFFFF"/>
      </w:rPr>
      <w:tblPr/>
      <w:tcPr>
        <w:shd w:val="clear" w:color="auto" w:fill="0055AA"/>
      </w:tcPr>
    </w:tblStylePr>
    <w:tblStylePr w:type="lastRow">
      <w:rPr>
        <w:b/>
        <w:bCs/>
      </w:rPr>
      <w:tblPr/>
      <w:tcPr>
        <w:tcBorders>
          <w:top w:val="double" w:sz="4" w:space="0" w:color="0055A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55AA"/>
          <w:right w:val="single" w:sz="4" w:space="0" w:color="0055AA"/>
        </w:tcBorders>
      </w:tcPr>
    </w:tblStylePr>
    <w:tblStylePr w:type="band1Horz">
      <w:tblPr/>
      <w:tcPr>
        <w:tcBorders>
          <w:top w:val="single" w:sz="4" w:space="0" w:color="0055AA"/>
          <w:bottom w:val="single" w:sz="4" w:space="0" w:color="0055A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AA"/>
          <w:left w:val="nil"/>
        </w:tcBorders>
      </w:tcPr>
    </w:tblStylePr>
    <w:tblStylePr w:type="swCell">
      <w:tblPr/>
      <w:tcPr>
        <w:tcBorders>
          <w:top w:val="double" w:sz="4" w:space="0" w:color="0055AA"/>
          <w:right w:val="nil"/>
        </w:tcBorders>
      </w:tcPr>
    </w:tblStylePr>
  </w:style>
  <w:style w:type="table" w:customStyle="1" w:styleId="ListTable3-Accent61">
    <w:name w:val="List Table 3 - Accent 61"/>
    <w:basedOn w:val="TableNormal"/>
    <w:uiPriority w:val="48"/>
    <w:rsid w:val="00B87118"/>
    <w:rPr>
      <w:rFonts w:ascii="Arial" w:eastAsia="Arial" w:hAnsi="Arial" w:cs="Arial"/>
      <w:sz w:val="20"/>
      <w:szCs w:val="20"/>
    </w:rPr>
    <w:tblPr>
      <w:tblStyleRowBandSize w:val="1"/>
      <w:tblStyleColBandSize w:val="1"/>
      <w:tblBorders>
        <w:top w:val="single" w:sz="4" w:space="0" w:color="FFAA22"/>
        <w:left w:val="single" w:sz="4" w:space="0" w:color="FFAA22"/>
        <w:bottom w:val="single" w:sz="4" w:space="0" w:color="FFAA22"/>
        <w:right w:val="single" w:sz="4" w:space="0" w:color="FFAA22"/>
      </w:tblBorders>
    </w:tblPr>
    <w:tblStylePr w:type="firstRow">
      <w:rPr>
        <w:b/>
        <w:bCs/>
        <w:color w:val="FFFFFF"/>
      </w:rPr>
      <w:tblPr/>
      <w:tcPr>
        <w:shd w:val="clear" w:color="auto" w:fill="FFAA22"/>
      </w:tcPr>
    </w:tblStylePr>
    <w:tblStylePr w:type="lastRow">
      <w:rPr>
        <w:b/>
        <w:bCs/>
      </w:rPr>
      <w:tblPr/>
      <w:tcPr>
        <w:tcBorders>
          <w:top w:val="double" w:sz="4" w:space="0" w:color="FFAA2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AA22"/>
          <w:right w:val="single" w:sz="4" w:space="0" w:color="FFAA22"/>
        </w:tcBorders>
      </w:tcPr>
    </w:tblStylePr>
    <w:tblStylePr w:type="band1Horz">
      <w:tblPr/>
      <w:tcPr>
        <w:tcBorders>
          <w:top w:val="single" w:sz="4" w:space="0" w:color="FFAA22"/>
          <w:bottom w:val="single" w:sz="4" w:space="0" w:color="FFAA2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A22"/>
          <w:left w:val="nil"/>
        </w:tcBorders>
      </w:tcPr>
    </w:tblStylePr>
    <w:tblStylePr w:type="swCell">
      <w:tblPr/>
      <w:tcPr>
        <w:tcBorders>
          <w:top w:val="double" w:sz="4" w:space="0" w:color="FFAA22"/>
          <w:right w:val="nil"/>
        </w:tcBorders>
      </w:tcPr>
    </w:tblStylePr>
  </w:style>
  <w:style w:type="table" w:customStyle="1" w:styleId="ListTable41">
    <w:name w:val="List Table 41"/>
    <w:basedOn w:val="TableNormal"/>
    <w:uiPriority w:val="49"/>
    <w:rsid w:val="00B87118"/>
    <w:rPr>
      <w:rFonts w:ascii="Arial" w:eastAsia="Arial" w:hAnsi="Arial" w:cs="Arial"/>
      <w:sz w:val="20"/>
      <w:szCs w:val="20"/>
    </w:rPr>
    <w:tblPr>
      <w:tblStyleRowBandSize w:val="1"/>
      <w:tblStyleColBandSize w:val="1"/>
      <w:tblBorders>
        <w:top w:val="single" w:sz="4" w:space="0" w:color="8C8C8C"/>
        <w:left w:val="single" w:sz="4" w:space="0" w:color="8C8C8C"/>
        <w:bottom w:val="single" w:sz="4" w:space="0" w:color="8C8C8C"/>
        <w:right w:val="single" w:sz="4" w:space="0" w:color="8C8C8C"/>
        <w:insideH w:val="single" w:sz="4" w:space="0" w:color="8C8C8C"/>
      </w:tblBorders>
    </w:tblPr>
    <w:tblStylePr w:type="firstRow">
      <w:rPr>
        <w:b/>
        <w:bCs/>
        <w:color w:val="FFFFFF"/>
      </w:rPr>
      <w:tblPr/>
      <w:tcPr>
        <w:tcBorders>
          <w:top w:val="single" w:sz="4" w:space="0" w:color="404040"/>
          <w:left w:val="single" w:sz="4" w:space="0" w:color="404040"/>
          <w:bottom w:val="single" w:sz="4" w:space="0" w:color="404040"/>
          <w:right w:val="single" w:sz="4" w:space="0" w:color="404040"/>
          <w:insideH w:val="nil"/>
        </w:tcBorders>
        <w:shd w:val="clear" w:color="auto" w:fill="404040"/>
      </w:tcPr>
    </w:tblStylePr>
    <w:tblStylePr w:type="lastRow">
      <w:rPr>
        <w:b/>
        <w:bCs/>
      </w:rPr>
      <w:tblPr/>
      <w:tcPr>
        <w:tcBorders>
          <w:top w:val="double" w:sz="4" w:space="0" w:color="8C8C8C"/>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customStyle="1" w:styleId="ListTable4-Accent11">
    <w:name w:val="List Table 4 - Accent 11"/>
    <w:basedOn w:val="TableNormal"/>
    <w:uiPriority w:val="49"/>
    <w:rsid w:val="00B87118"/>
    <w:rPr>
      <w:rFonts w:ascii="Arial" w:eastAsia="Arial" w:hAnsi="Arial" w:cs="Arial"/>
      <w:sz w:val="20"/>
      <w:szCs w:val="20"/>
    </w:rPr>
    <w:tblPr>
      <w:tblStyleRowBandSize w:val="1"/>
      <w:tblStyleColBandSize w:val="1"/>
      <w:tblBorders>
        <w:top w:val="single" w:sz="4" w:space="0" w:color="DDDDDF"/>
        <w:left w:val="single" w:sz="4" w:space="0" w:color="DDDDDF"/>
        <w:bottom w:val="single" w:sz="4" w:space="0" w:color="DDDDDF"/>
        <w:right w:val="single" w:sz="4" w:space="0" w:color="DDDDDF"/>
        <w:insideH w:val="single" w:sz="4" w:space="0" w:color="DDDDDF"/>
      </w:tblBorders>
    </w:tblPr>
    <w:tblStylePr w:type="firstRow">
      <w:rPr>
        <w:b/>
        <w:bCs/>
        <w:color w:val="FFFFFF"/>
      </w:rPr>
      <w:tblPr/>
      <w:tcPr>
        <w:tcBorders>
          <w:top w:val="single" w:sz="4" w:space="0" w:color="C7C8CA"/>
          <w:left w:val="single" w:sz="4" w:space="0" w:color="C7C8CA"/>
          <w:bottom w:val="single" w:sz="4" w:space="0" w:color="C7C8CA"/>
          <w:right w:val="single" w:sz="4" w:space="0" w:color="C7C8CA"/>
          <w:insideH w:val="nil"/>
        </w:tcBorders>
        <w:shd w:val="clear" w:color="auto" w:fill="C7C8CA"/>
      </w:tcPr>
    </w:tblStylePr>
    <w:tblStylePr w:type="lastRow">
      <w:rPr>
        <w:b/>
        <w:bCs/>
      </w:rPr>
      <w:tblPr/>
      <w:tcPr>
        <w:tcBorders>
          <w:top w:val="double" w:sz="4" w:space="0" w:color="DDDDDF"/>
        </w:tcBorders>
      </w:tcPr>
    </w:tblStylePr>
    <w:tblStylePr w:type="firstCol">
      <w:rPr>
        <w:b/>
        <w:bCs/>
      </w:rPr>
    </w:tblStylePr>
    <w:tblStylePr w:type="lastCol">
      <w:rPr>
        <w:b/>
        <w:bCs/>
      </w:rPr>
    </w:tblStylePr>
    <w:tblStylePr w:type="band1Vert">
      <w:tblPr/>
      <w:tcPr>
        <w:shd w:val="clear" w:color="auto" w:fill="F3F3F4"/>
      </w:tcPr>
    </w:tblStylePr>
    <w:tblStylePr w:type="band1Horz">
      <w:tblPr/>
      <w:tcPr>
        <w:shd w:val="clear" w:color="auto" w:fill="F3F3F4"/>
      </w:tcPr>
    </w:tblStylePr>
  </w:style>
  <w:style w:type="table" w:customStyle="1" w:styleId="ListTable4-Accent21">
    <w:name w:val="List Table 4 - Accent 21"/>
    <w:basedOn w:val="TableNormal"/>
    <w:uiPriority w:val="49"/>
    <w:rsid w:val="00B87118"/>
    <w:rPr>
      <w:rFonts w:ascii="Arial" w:eastAsia="Arial" w:hAnsi="Arial" w:cs="Arial"/>
      <w:sz w:val="20"/>
      <w:szCs w:val="20"/>
    </w:rPr>
    <w:tblPr>
      <w:tblStyleRowBandSize w:val="1"/>
      <w:tblStyleColBandSize w:val="1"/>
      <w:tblBorders>
        <w:top w:val="single" w:sz="4" w:space="0" w:color="BEBFC1"/>
        <w:left w:val="single" w:sz="4" w:space="0" w:color="BEBFC1"/>
        <w:bottom w:val="single" w:sz="4" w:space="0" w:color="BEBFC1"/>
        <w:right w:val="single" w:sz="4" w:space="0" w:color="BEBFC1"/>
        <w:insideH w:val="single" w:sz="4" w:space="0" w:color="BEBFC1"/>
      </w:tblBorders>
    </w:tblPr>
    <w:tblStylePr w:type="firstRow">
      <w:rPr>
        <w:b/>
        <w:bCs/>
        <w:color w:val="FFFFFF"/>
      </w:rPr>
      <w:tblPr/>
      <w:tcPr>
        <w:tcBorders>
          <w:top w:val="single" w:sz="4" w:space="0" w:color="939598"/>
          <w:left w:val="single" w:sz="4" w:space="0" w:color="939598"/>
          <w:bottom w:val="single" w:sz="4" w:space="0" w:color="939598"/>
          <w:right w:val="single" w:sz="4" w:space="0" w:color="939598"/>
          <w:insideH w:val="nil"/>
        </w:tcBorders>
        <w:shd w:val="clear" w:color="auto" w:fill="939598"/>
      </w:tcPr>
    </w:tblStylePr>
    <w:tblStylePr w:type="lastRow">
      <w:rPr>
        <w:b/>
        <w:bCs/>
      </w:rPr>
      <w:tblPr/>
      <w:tcPr>
        <w:tcBorders>
          <w:top w:val="double" w:sz="4" w:space="0" w:color="BEBFC1"/>
        </w:tcBorders>
      </w:tcPr>
    </w:tblStylePr>
    <w:tblStylePr w:type="firstCol">
      <w:rPr>
        <w:b/>
        <w:bCs/>
      </w:rPr>
    </w:tblStylePr>
    <w:tblStylePr w:type="lastCol">
      <w:rPr>
        <w:b/>
        <w:bCs/>
      </w:rPr>
    </w:tblStylePr>
    <w:tblStylePr w:type="band1Vert">
      <w:tblPr/>
      <w:tcPr>
        <w:shd w:val="clear" w:color="auto" w:fill="E9E9EA"/>
      </w:tcPr>
    </w:tblStylePr>
    <w:tblStylePr w:type="band1Horz">
      <w:tblPr/>
      <w:tcPr>
        <w:shd w:val="clear" w:color="auto" w:fill="E9E9EA"/>
      </w:tcPr>
    </w:tblStylePr>
  </w:style>
  <w:style w:type="table" w:customStyle="1" w:styleId="ListTable4-Accent31">
    <w:name w:val="List Table 4 - Accent 31"/>
    <w:basedOn w:val="TableNormal"/>
    <w:uiPriority w:val="49"/>
    <w:rsid w:val="00B87118"/>
    <w:rPr>
      <w:rFonts w:ascii="Arial" w:eastAsia="Arial" w:hAnsi="Arial" w:cs="Arial"/>
      <w:sz w:val="20"/>
      <w:szCs w:val="20"/>
    </w:rPr>
    <w:tblPr>
      <w:tblStyleRowBandSize w:val="1"/>
      <w:tblStyleColBandSize w:val="1"/>
      <w:tblBorders>
        <w:top w:val="single" w:sz="4" w:space="0" w:color="A0A1A3"/>
        <w:left w:val="single" w:sz="4" w:space="0" w:color="A0A1A3"/>
        <w:bottom w:val="single" w:sz="4" w:space="0" w:color="A0A1A3"/>
        <w:right w:val="single" w:sz="4" w:space="0" w:color="A0A1A3"/>
        <w:insideH w:val="single" w:sz="4" w:space="0" w:color="A0A1A3"/>
      </w:tblBorders>
    </w:tblPr>
    <w:tblStylePr w:type="firstRow">
      <w:rPr>
        <w:b/>
        <w:bCs/>
        <w:color w:val="FFFFFF"/>
      </w:rPr>
      <w:tblPr/>
      <w:tcPr>
        <w:tcBorders>
          <w:top w:val="single" w:sz="4" w:space="0" w:color="636466"/>
          <w:left w:val="single" w:sz="4" w:space="0" w:color="636466"/>
          <w:bottom w:val="single" w:sz="4" w:space="0" w:color="636466"/>
          <w:right w:val="single" w:sz="4" w:space="0" w:color="636466"/>
          <w:insideH w:val="nil"/>
        </w:tcBorders>
        <w:shd w:val="clear" w:color="auto" w:fill="636466"/>
      </w:tcPr>
    </w:tblStylePr>
    <w:tblStylePr w:type="lastRow">
      <w:rPr>
        <w:b/>
        <w:bCs/>
      </w:rPr>
      <w:tblPr/>
      <w:tcPr>
        <w:tcBorders>
          <w:top w:val="double" w:sz="4" w:space="0" w:color="A0A1A3"/>
        </w:tcBorders>
      </w:tcPr>
    </w:tblStylePr>
    <w:tblStylePr w:type="firstCol">
      <w:rPr>
        <w:b/>
        <w:bCs/>
      </w:rPr>
    </w:tblStylePr>
    <w:tblStylePr w:type="lastCol">
      <w:rPr>
        <w:b/>
        <w:bCs/>
      </w:rPr>
    </w:tblStylePr>
    <w:tblStylePr w:type="band1Vert">
      <w:tblPr/>
      <w:tcPr>
        <w:shd w:val="clear" w:color="auto" w:fill="DFDFE0"/>
      </w:tcPr>
    </w:tblStylePr>
    <w:tblStylePr w:type="band1Horz">
      <w:tblPr/>
      <w:tcPr>
        <w:shd w:val="clear" w:color="auto" w:fill="DFDFE0"/>
      </w:tcPr>
    </w:tblStylePr>
  </w:style>
  <w:style w:type="table" w:customStyle="1" w:styleId="ListTable4-Accent41">
    <w:name w:val="List Table 4 - Accent 41"/>
    <w:basedOn w:val="TableNormal"/>
    <w:uiPriority w:val="49"/>
    <w:rsid w:val="00B87118"/>
    <w:rPr>
      <w:rFonts w:ascii="Arial" w:eastAsia="Arial" w:hAnsi="Arial" w:cs="Arial"/>
      <w:sz w:val="20"/>
      <w:szCs w:val="20"/>
    </w:rPr>
    <w:tblPr>
      <w:tblStyleRowBandSize w:val="1"/>
      <w:tblStyleColBandSize w:val="1"/>
      <w:tblBorders>
        <w:top w:val="single" w:sz="4" w:space="0" w:color="E87179"/>
        <w:left w:val="single" w:sz="4" w:space="0" w:color="E87179"/>
        <w:bottom w:val="single" w:sz="4" w:space="0" w:color="E87179"/>
        <w:right w:val="single" w:sz="4" w:space="0" w:color="E87179"/>
        <w:insideH w:val="single" w:sz="4" w:space="0" w:color="E87179"/>
      </w:tblBorders>
    </w:tblPr>
    <w:tblStylePr w:type="firstRow">
      <w:rPr>
        <w:b/>
        <w:bCs/>
        <w:color w:val="FFFFFF"/>
      </w:rPr>
      <w:tblPr/>
      <w:tcPr>
        <w:tcBorders>
          <w:top w:val="single" w:sz="4" w:space="0" w:color="CD202C"/>
          <w:left w:val="single" w:sz="4" w:space="0" w:color="CD202C"/>
          <w:bottom w:val="single" w:sz="4" w:space="0" w:color="CD202C"/>
          <w:right w:val="single" w:sz="4" w:space="0" w:color="CD202C"/>
          <w:insideH w:val="nil"/>
        </w:tcBorders>
        <w:shd w:val="clear" w:color="auto" w:fill="CD202C"/>
      </w:tcPr>
    </w:tblStylePr>
    <w:tblStylePr w:type="lastRow">
      <w:rPr>
        <w:b/>
        <w:bCs/>
      </w:rPr>
      <w:tblPr/>
      <w:tcPr>
        <w:tcBorders>
          <w:top w:val="double" w:sz="4" w:space="0" w:color="E87179"/>
        </w:tcBorders>
      </w:tcPr>
    </w:tblStylePr>
    <w:tblStylePr w:type="firstCol">
      <w:rPr>
        <w:b/>
        <w:bCs/>
      </w:rPr>
    </w:tblStylePr>
    <w:tblStylePr w:type="lastCol">
      <w:rPr>
        <w:b/>
        <w:bCs/>
      </w:rPr>
    </w:tblStylePr>
    <w:tblStylePr w:type="band1Vert">
      <w:tblPr/>
      <w:tcPr>
        <w:shd w:val="clear" w:color="auto" w:fill="F7CFD2"/>
      </w:tcPr>
    </w:tblStylePr>
    <w:tblStylePr w:type="band1Horz">
      <w:tblPr/>
      <w:tcPr>
        <w:shd w:val="clear" w:color="auto" w:fill="F7CFD2"/>
      </w:tcPr>
    </w:tblStylePr>
  </w:style>
  <w:style w:type="table" w:customStyle="1" w:styleId="ListTable4-Accent51">
    <w:name w:val="List Table 4 - Accent 51"/>
    <w:basedOn w:val="TableNormal"/>
    <w:uiPriority w:val="49"/>
    <w:rsid w:val="00B87118"/>
    <w:rPr>
      <w:rFonts w:ascii="Arial" w:eastAsia="Arial" w:hAnsi="Arial" w:cs="Arial"/>
      <w:sz w:val="20"/>
      <w:szCs w:val="20"/>
    </w:rPr>
    <w:tblPr>
      <w:tblStyleRowBandSize w:val="1"/>
      <w:tblStyleColBandSize w:val="1"/>
      <w:tblBorders>
        <w:top w:val="single" w:sz="4" w:space="0" w:color="3398FF"/>
        <w:left w:val="single" w:sz="4" w:space="0" w:color="3398FF"/>
        <w:bottom w:val="single" w:sz="4" w:space="0" w:color="3398FF"/>
        <w:right w:val="single" w:sz="4" w:space="0" w:color="3398FF"/>
        <w:insideH w:val="single" w:sz="4" w:space="0" w:color="3398FF"/>
      </w:tblBorders>
    </w:tblPr>
    <w:tblStylePr w:type="firstRow">
      <w:rPr>
        <w:b/>
        <w:bCs/>
        <w:color w:val="FFFFFF"/>
      </w:rPr>
      <w:tblPr/>
      <w:tcPr>
        <w:tcBorders>
          <w:top w:val="single" w:sz="4" w:space="0" w:color="0055AA"/>
          <w:left w:val="single" w:sz="4" w:space="0" w:color="0055AA"/>
          <w:bottom w:val="single" w:sz="4" w:space="0" w:color="0055AA"/>
          <w:right w:val="single" w:sz="4" w:space="0" w:color="0055AA"/>
          <w:insideH w:val="nil"/>
        </w:tcBorders>
        <w:shd w:val="clear" w:color="auto" w:fill="0055AA"/>
      </w:tcPr>
    </w:tblStylePr>
    <w:tblStylePr w:type="lastRow">
      <w:rPr>
        <w:b/>
        <w:bCs/>
      </w:rPr>
      <w:tblPr/>
      <w:tcPr>
        <w:tcBorders>
          <w:top w:val="double" w:sz="4" w:space="0" w:color="3398FF"/>
        </w:tcBorders>
      </w:tcPr>
    </w:tblStylePr>
    <w:tblStylePr w:type="firstCol">
      <w:rPr>
        <w:b/>
        <w:bCs/>
      </w:rPr>
    </w:tblStylePr>
    <w:tblStylePr w:type="lastCol">
      <w:rPr>
        <w:b/>
        <w:bCs/>
      </w:rPr>
    </w:tblStylePr>
    <w:tblStylePr w:type="band1Vert">
      <w:tblPr/>
      <w:tcPr>
        <w:shd w:val="clear" w:color="auto" w:fill="BBDCFF"/>
      </w:tcPr>
    </w:tblStylePr>
    <w:tblStylePr w:type="band1Horz">
      <w:tblPr/>
      <w:tcPr>
        <w:shd w:val="clear" w:color="auto" w:fill="BBDCFF"/>
      </w:tcPr>
    </w:tblStylePr>
  </w:style>
  <w:style w:type="table" w:customStyle="1" w:styleId="ListTable4-Accent61">
    <w:name w:val="List Table 4 - Accent 61"/>
    <w:basedOn w:val="TableNormal"/>
    <w:uiPriority w:val="49"/>
    <w:rsid w:val="00B87118"/>
    <w:rPr>
      <w:rFonts w:ascii="Arial" w:eastAsia="Arial" w:hAnsi="Arial" w:cs="Arial"/>
      <w:sz w:val="20"/>
      <w:szCs w:val="20"/>
    </w:rPr>
    <w:tblPr>
      <w:tblStyleRowBandSize w:val="1"/>
      <w:tblStyleColBandSize w:val="1"/>
      <w:tblBorders>
        <w:top w:val="single" w:sz="4" w:space="0" w:color="FFCB7A"/>
        <w:left w:val="single" w:sz="4" w:space="0" w:color="FFCB7A"/>
        <w:bottom w:val="single" w:sz="4" w:space="0" w:color="FFCB7A"/>
        <w:right w:val="single" w:sz="4" w:space="0" w:color="FFCB7A"/>
        <w:insideH w:val="single" w:sz="4" w:space="0" w:color="FFCB7A"/>
      </w:tblBorders>
    </w:tblPr>
    <w:tblStylePr w:type="firstRow">
      <w:rPr>
        <w:b/>
        <w:bCs/>
        <w:color w:val="FFFFFF"/>
      </w:rPr>
      <w:tblPr/>
      <w:tcPr>
        <w:tcBorders>
          <w:top w:val="single" w:sz="4" w:space="0" w:color="FFAA22"/>
          <w:left w:val="single" w:sz="4" w:space="0" w:color="FFAA22"/>
          <w:bottom w:val="single" w:sz="4" w:space="0" w:color="FFAA22"/>
          <w:right w:val="single" w:sz="4" w:space="0" w:color="FFAA22"/>
          <w:insideH w:val="nil"/>
        </w:tcBorders>
        <w:shd w:val="clear" w:color="auto" w:fill="FFAA22"/>
      </w:tcPr>
    </w:tblStylePr>
    <w:tblStylePr w:type="lastRow">
      <w:rPr>
        <w:b/>
        <w:bCs/>
      </w:rPr>
      <w:tblPr/>
      <w:tcPr>
        <w:tcBorders>
          <w:top w:val="double" w:sz="4" w:space="0" w:color="FFCB7A"/>
        </w:tcBorders>
      </w:tcPr>
    </w:tblStylePr>
    <w:tblStylePr w:type="firstCol">
      <w:rPr>
        <w:b/>
        <w:bCs/>
      </w:rPr>
    </w:tblStylePr>
    <w:tblStylePr w:type="lastCol">
      <w:rPr>
        <w:b/>
        <w:bCs/>
      </w:rPr>
    </w:tblStylePr>
    <w:tblStylePr w:type="band1Vert">
      <w:tblPr/>
      <w:tcPr>
        <w:shd w:val="clear" w:color="auto" w:fill="FFEDD2"/>
      </w:tcPr>
    </w:tblStylePr>
    <w:tblStylePr w:type="band1Horz">
      <w:tblPr/>
      <w:tcPr>
        <w:shd w:val="clear" w:color="auto" w:fill="FFEDD2"/>
      </w:tcPr>
    </w:tblStylePr>
  </w:style>
  <w:style w:type="table" w:customStyle="1" w:styleId="ListTable5Dark1">
    <w:name w:val="List Table 5 Dark1"/>
    <w:basedOn w:val="TableNormal"/>
    <w:uiPriority w:val="50"/>
    <w:rsid w:val="00B87118"/>
    <w:rPr>
      <w:rFonts w:ascii="Arial" w:eastAsia="Arial" w:hAnsi="Arial" w:cs="Arial"/>
      <w:color w:val="FFFFFF"/>
      <w:sz w:val="20"/>
      <w:szCs w:val="20"/>
    </w:rPr>
    <w:tblPr>
      <w:tblStyleRowBandSize w:val="1"/>
      <w:tblStyleColBandSize w:val="1"/>
      <w:tblBorders>
        <w:top w:val="single" w:sz="24" w:space="0" w:color="404040"/>
        <w:left w:val="single" w:sz="24" w:space="0" w:color="404040"/>
        <w:bottom w:val="single" w:sz="24" w:space="0" w:color="404040"/>
        <w:right w:val="single" w:sz="24" w:space="0" w:color="404040"/>
      </w:tblBorders>
    </w:tblPr>
    <w:tcPr>
      <w:shd w:val="clear" w:color="auto" w:fill="40404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B87118"/>
    <w:rPr>
      <w:rFonts w:ascii="Arial" w:eastAsia="Arial" w:hAnsi="Arial" w:cs="Arial"/>
      <w:color w:val="FFFFFF"/>
      <w:sz w:val="20"/>
      <w:szCs w:val="20"/>
    </w:rPr>
    <w:tblPr>
      <w:tblStyleRowBandSize w:val="1"/>
      <w:tblStyleColBandSize w:val="1"/>
      <w:tblBorders>
        <w:top w:val="single" w:sz="24" w:space="0" w:color="C7C8CA"/>
        <w:left w:val="single" w:sz="24" w:space="0" w:color="C7C8CA"/>
        <w:bottom w:val="single" w:sz="24" w:space="0" w:color="C7C8CA"/>
        <w:right w:val="single" w:sz="24" w:space="0" w:color="C7C8CA"/>
      </w:tblBorders>
    </w:tblPr>
    <w:tcPr>
      <w:shd w:val="clear" w:color="auto" w:fill="C7C8C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B87118"/>
    <w:rPr>
      <w:rFonts w:ascii="Arial" w:eastAsia="Arial" w:hAnsi="Arial" w:cs="Arial"/>
      <w:color w:val="FFFFFF"/>
      <w:sz w:val="20"/>
      <w:szCs w:val="20"/>
    </w:rPr>
    <w:tblPr>
      <w:tblStyleRowBandSize w:val="1"/>
      <w:tblStyleColBandSize w:val="1"/>
      <w:tblBorders>
        <w:top w:val="single" w:sz="24" w:space="0" w:color="939598"/>
        <w:left w:val="single" w:sz="24" w:space="0" w:color="939598"/>
        <w:bottom w:val="single" w:sz="24" w:space="0" w:color="939598"/>
        <w:right w:val="single" w:sz="24" w:space="0" w:color="939598"/>
      </w:tblBorders>
    </w:tblPr>
    <w:tcPr>
      <w:shd w:val="clear" w:color="auto" w:fill="93959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B87118"/>
    <w:rPr>
      <w:rFonts w:ascii="Arial" w:eastAsia="Arial" w:hAnsi="Arial" w:cs="Arial"/>
      <w:color w:val="FFFFFF"/>
      <w:sz w:val="20"/>
      <w:szCs w:val="20"/>
    </w:rPr>
    <w:tblPr>
      <w:tblStyleRowBandSize w:val="1"/>
      <w:tblStyleColBandSize w:val="1"/>
      <w:tblBorders>
        <w:top w:val="single" w:sz="24" w:space="0" w:color="636466"/>
        <w:left w:val="single" w:sz="24" w:space="0" w:color="636466"/>
        <w:bottom w:val="single" w:sz="24" w:space="0" w:color="636466"/>
        <w:right w:val="single" w:sz="24" w:space="0" w:color="636466"/>
      </w:tblBorders>
    </w:tblPr>
    <w:tcPr>
      <w:shd w:val="clear" w:color="auto" w:fill="63646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B87118"/>
    <w:rPr>
      <w:rFonts w:ascii="Arial" w:eastAsia="Arial" w:hAnsi="Arial" w:cs="Arial"/>
      <w:color w:val="FFFFFF"/>
      <w:sz w:val="20"/>
      <w:szCs w:val="20"/>
    </w:rPr>
    <w:tblPr>
      <w:tblStyleRowBandSize w:val="1"/>
      <w:tblStyleColBandSize w:val="1"/>
      <w:tblBorders>
        <w:top w:val="single" w:sz="24" w:space="0" w:color="CD202C"/>
        <w:left w:val="single" w:sz="24" w:space="0" w:color="CD202C"/>
        <w:bottom w:val="single" w:sz="24" w:space="0" w:color="CD202C"/>
        <w:right w:val="single" w:sz="24" w:space="0" w:color="CD202C"/>
      </w:tblBorders>
    </w:tblPr>
    <w:tcPr>
      <w:shd w:val="clear" w:color="auto" w:fill="CD202C"/>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B87118"/>
    <w:rPr>
      <w:rFonts w:ascii="Arial" w:eastAsia="Arial" w:hAnsi="Arial" w:cs="Arial"/>
      <w:color w:val="FFFFFF"/>
      <w:sz w:val="20"/>
      <w:szCs w:val="20"/>
    </w:rPr>
    <w:tblPr>
      <w:tblStyleRowBandSize w:val="1"/>
      <w:tblStyleColBandSize w:val="1"/>
      <w:tblBorders>
        <w:top w:val="single" w:sz="24" w:space="0" w:color="0055AA"/>
        <w:left w:val="single" w:sz="24" w:space="0" w:color="0055AA"/>
        <w:bottom w:val="single" w:sz="24" w:space="0" w:color="0055AA"/>
        <w:right w:val="single" w:sz="24" w:space="0" w:color="0055AA"/>
      </w:tblBorders>
    </w:tblPr>
    <w:tcPr>
      <w:shd w:val="clear" w:color="auto" w:fill="0055A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B87118"/>
    <w:rPr>
      <w:rFonts w:ascii="Arial" w:eastAsia="Arial" w:hAnsi="Arial" w:cs="Arial"/>
      <w:color w:val="FFFFFF"/>
      <w:sz w:val="20"/>
      <w:szCs w:val="20"/>
    </w:rPr>
    <w:tblPr>
      <w:tblStyleRowBandSize w:val="1"/>
      <w:tblStyleColBandSize w:val="1"/>
      <w:tblBorders>
        <w:top w:val="single" w:sz="24" w:space="0" w:color="FFAA22"/>
        <w:left w:val="single" w:sz="24" w:space="0" w:color="FFAA22"/>
        <w:bottom w:val="single" w:sz="24" w:space="0" w:color="FFAA22"/>
        <w:right w:val="single" w:sz="24" w:space="0" w:color="FFAA22"/>
      </w:tblBorders>
    </w:tblPr>
    <w:tcPr>
      <w:shd w:val="clear" w:color="auto" w:fill="FFAA2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B87118"/>
    <w:rPr>
      <w:rFonts w:ascii="Arial" w:eastAsia="Arial" w:hAnsi="Arial" w:cs="Arial"/>
      <w:color w:val="404040"/>
      <w:sz w:val="20"/>
      <w:szCs w:val="20"/>
    </w:rPr>
    <w:tblPr>
      <w:tblStyleRowBandSize w:val="1"/>
      <w:tblStyleColBandSize w:val="1"/>
      <w:tblBorders>
        <w:top w:val="single" w:sz="4" w:space="0" w:color="404040"/>
        <w:bottom w:val="single" w:sz="4" w:space="0" w:color="404040"/>
      </w:tblBorders>
    </w:tblPr>
    <w:tblStylePr w:type="firstRow">
      <w:rPr>
        <w:b/>
        <w:bCs/>
      </w:rPr>
      <w:tblPr/>
      <w:tcPr>
        <w:tcBorders>
          <w:bottom w:val="single" w:sz="4" w:space="0" w:color="404040"/>
        </w:tcBorders>
      </w:tcPr>
    </w:tblStylePr>
    <w:tblStylePr w:type="lastRow">
      <w:rPr>
        <w:b/>
        <w:bCs/>
      </w:rPr>
      <w:tblPr/>
      <w:tcPr>
        <w:tcBorders>
          <w:top w:val="double" w:sz="4" w:space="0" w:color="404040"/>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customStyle="1" w:styleId="ListTable6Colorful-Accent11">
    <w:name w:val="List Table 6 Colorful - Accent 11"/>
    <w:basedOn w:val="TableNormal"/>
    <w:uiPriority w:val="51"/>
    <w:rsid w:val="00B87118"/>
    <w:rPr>
      <w:rFonts w:ascii="Arial" w:eastAsia="Arial" w:hAnsi="Arial" w:cs="Arial"/>
      <w:color w:val="939599"/>
      <w:sz w:val="20"/>
      <w:szCs w:val="20"/>
    </w:rPr>
    <w:tblPr>
      <w:tblStyleRowBandSize w:val="1"/>
      <w:tblStyleColBandSize w:val="1"/>
      <w:tblBorders>
        <w:top w:val="single" w:sz="4" w:space="0" w:color="C7C8CA"/>
        <w:bottom w:val="single" w:sz="4" w:space="0" w:color="C7C8CA"/>
      </w:tblBorders>
    </w:tblPr>
    <w:tblStylePr w:type="firstRow">
      <w:rPr>
        <w:b/>
        <w:bCs/>
      </w:rPr>
      <w:tblPr/>
      <w:tcPr>
        <w:tcBorders>
          <w:bottom w:val="single" w:sz="4" w:space="0" w:color="C7C8CA"/>
        </w:tcBorders>
      </w:tcPr>
    </w:tblStylePr>
    <w:tblStylePr w:type="lastRow">
      <w:rPr>
        <w:b/>
        <w:bCs/>
      </w:rPr>
      <w:tblPr/>
      <w:tcPr>
        <w:tcBorders>
          <w:top w:val="double" w:sz="4" w:space="0" w:color="C7C8CA"/>
        </w:tcBorders>
      </w:tcPr>
    </w:tblStylePr>
    <w:tblStylePr w:type="firstCol">
      <w:rPr>
        <w:b/>
        <w:bCs/>
      </w:rPr>
    </w:tblStylePr>
    <w:tblStylePr w:type="lastCol">
      <w:rPr>
        <w:b/>
        <w:bCs/>
      </w:rPr>
    </w:tblStylePr>
    <w:tblStylePr w:type="band1Vert">
      <w:tblPr/>
      <w:tcPr>
        <w:shd w:val="clear" w:color="auto" w:fill="F3F3F4"/>
      </w:tcPr>
    </w:tblStylePr>
    <w:tblStylePr w:type="band1Horz">
      <w:tblPr/>
      <w:tcPr>
        <w:shd w:val="clear" w:color="auto" w:fill="F3F3F4"/>
      </w:tcPr>
    </w:tblStylePr>
  </w:style>
  <w:style w:type="table" w:customStyle="1" w:styleId="ListTable6Colorful-Accent21">
    <w:name w:val="List Table 6 Colorful - Accent 21"/>
    <w:basedOn w:val="TableNormal"/>
    <w:uiPriority w:val="51"/>
    <w:rsid w:val="00B87118"/>
    <w:rPr>
      <w:rFonts w:ascii="Arial" w:eastAsia="Arial" w:hAnsi="Arial" w:cs="Arial"/>
      <w:color w:val="6D6F72"/>
      <w:sz w:val="20"/>
      <w:szCs w:val="20"/>
    </w:rPr>
    <w:tblPr>
      <w:tblStyleRowBandSize w:val="1"/>
      <w:tblStyleColBandSize w:val="1"/>
      <w:tblBorders>
        <w:top w:val="single" w:sz="4" w:space="0" w:color="939598"/>
        <w:bottom w:val="single" w:sz="4" w:space="0" w:color="939598"/>
      </w:tblBorders>
    </w:tblPr>
    <w:tblStylePr w:type="firstRow">
      <w:rPr>
        <w:b/>
        <w:bCs/>
      </w:rPr>
      <w:tblPr/>
      <w:tcPr>
        <w:tcBorders>
          <w:bottom w:val="single" w:sz="4" w:space="0" w:color="939598"/>
        </w:tcBorders>
      </w:tcPr>
    </w:tblStylePr>
    <w:tblStylePr w:type="lastRow">
      <w:rPr>
        <w:b/>
        <w:bCs/>
      </w:rPr>
      <w:tblPr/>
      <w:tcPr>
        <w:tcBorders>
          <w:top w:val="double" w:sz="4" w:space="0" w:color="939598"/>
        </w:tcBorders>
      </w:tcPr>
    </w:tblStylePr>
    <w:tblStylePr w:type="firstCol">
      <w:rPr>
        <w:b/>
        <w:bCs/>
      </w:rPr>
    </w:tblStylePr>
    <w:tblStylePr w:type="lastCol">
      <w:rPr>
        <w:b/>
        <w:bCs/>
      </w:rPr>
    </w:tblStylePr>
    <w:tblStylePr w:type="band1Vert">
      <w:tblPr/>
      <w:tcPr>
        <w:shd w:val="clear" w:color="auto" w:fill="E9E9EA"/>
      </w:tcPr>
    </w:tblStylePr>
    <w:tblStylePr w:type="band1Horz">
      <w:tblPr/>
      <w:tcPr>
        <w:shd w:val="clear" w:color="auto" w:fill="E9E9EA"/>
      </w:tcPr>
    </w:tblStylePr>
  </w:style>
  <w:style w:type="table" w:customStyle="1" w:styleId="ListTable6Colorful-Accent31">
    <w:name w:val="List Table 6 Colorful - Accent 31"/>
    <w:basedOn w:val="TableNormal"/>
    <w:uiPriority w:val="51"/>
    <w:rsid w:val="00B87118"/>
    <w:rPr>
      <w:rFonts w:ascii="Arial" w:eastAsia="Arial" w:hAnsi="Arial" w:cs="Arial"/>
      <w:color w:val="4A4A4C"/>
      <w:sz w:val="20"/>
      <w:szCs w:val="20"/>
    </w:rPr>
    <w:tblPr>
      <w:tblStyleRowBandSize w:val="1"/>
      <w:tblStyleColBandSize w:val="1"/>
      <w:tblBorders>
        <w:top w:val="single" w:sz="4" w:space="0" w:color="636466"/>
        <w:bottom w:val="single" w:sz="4" w:space="0" w:color="636466"/>
      </w:tblBorders>
    </w:tblPr>
    <w:tblStylePr w:type="firstRow">
      <w:rPr>
        <w:b/>
        <w:bCs/>
      </w:rPr>
      <w:tblPr/>
      <w:tcPr>
        <w:tcBorders>
          <w:bottom w:val="single" w:sz="4" w:space="0" w:color="636466"/>
        </w:tcBorders>
      </w:tcPr>
    </w:tblStylePr>
    <w:tblStylePr w:type="lastRow">
      <w:rPr>
        <w:b/>
        <w:bCs/>
      </w:rPr>
      <w:tblPr/>
      <w:tcPr>
        <w:tcBorders>
          <w:top w:val="double" w:sz="4" w:space="0" w:color="636466"/>
        </w:tcBorders>
      </w:tcPr>
    </w:tblStylePr>
    <w:tblStylePr w:type="firstCol">
      <w:rPr>
        <w:b/>
        <w:bCs/>
      </w:rPr>
    </w:tblStylePr>
    <w:tblStylePr w:type="lastCol">
      <w:rPr>
        <w:b/>
        <w:bCs/>
      </w:rPr>
    </w:tblStylePr>
    <w:tblStylePr w:type="band1Vert">
      <w:tblPr/>
      <w:tcPr>
        <w:shd w:val="clear" w:color="auto" w:fill="DFDFE0"/>
      </w:tcPr>
    </w:tblStylePr>
    <w:tblStylePr w:type="band1Horz">
      <w:tblPr/>
      <w:tcPr>
        <w:shd w:val="clear" w:color="auto" w:fill="DFDFE0"/>
      </w:tcPr>
    </w:tblStylePr>
  </w:style>
  <w:style w:type="table" w:customStyle="1" w:styleId="ListTable6Colorful-Accent41">
    <w:name w:val="List Table 6 Colorful - Accent 41"/>
    <w:basedOn w:val="TableNormal"/>
    <w:uiPriority w:val="51"/>
    <w:rsid w:val="00B87118"/>
    <w:rPr>
      <w:rFonts w:ascii="Arial" w:eastAsia="Arial" w:hAnsi="Arial" w:cs="Arial"/>
      <w:color w:val="991820"/>
      <w:sz w:val="20"/>
      <w:szCs w:val="20"/>
    </w:rPr>
    <w:tblPr>
      <w:tblStyleRowBandSize w:val="1"/>
      <w:tblStyleColBandSize w:val="1"/>
      <w:tblBorders>
        <w:top w:val="single" w:sz="4" w:space="0" w:color="CD202C"/>
        <w:bottom w:val="single" w:sz="4" w:space="0" w:color="CD202C"/>
      </w:tblBorders>
    </w:tblPr>
    <w:tblStylePr w:type="firstRow">
      <w:rPr>
        <w:b/>
        <w:bCs/>
      </w:rPr>
      <w:tblPr/>
      <w:tcPr>
        <w:tcBorders>
          <w:bottom w:val="single" w:sz="4" w:space="0" w:color="CD202C"/>
        </w:tcBorders>
      </w:tcPr>
    </w:tblStylePr>
    <w:tblStylePr w:type="lastRow">
      <w:rPr>
        <w:b/>
        <w:bCs/>
      </w:rPr>
      <w:tblPr/>
      <w:tcPr>
        <w:tcBorders>
          <w:top w:val="double" w:sz="4" w:space="0" w:color="CD202C"/>
        </w:tcBorders>
      </w:tcPr>
    </w:tblStylePr>
    <w:tblStylePr w:type="firstCol">
      <w:rPr>
        <w:b/>
        <w:bCs/>
      </w:rPr>
    </w:tblStylePr>
    <w:tblStylePr w:type="lastCol">
      <w:rPr>
        <w:b/>
        <w:bCs/>
      </w:rPr>
    </w:tblStylePr>
    <w:tblStylePr w:type="band1Vert">
      <w:tblPr/>
      <w:tcPr>
        <w:shd w:val="clear" w:color="auto" w:fill="F7CFD2"/>
      </w:tcPr>
    </w:tblStylePr>
    <w:tblStylePr w:type="band1Horz">
      <w:tblPr/>
      <w:tcPr>
        <w:shd w:val="clear" w:color="auto" w:fill="F7CFD2"/>
      </w:tcPr>
    </w:tblStylePr>
  </w:style>
  <w:style w:type="table" w:customStyle="1" w:styleId="ListTable6Colorful-Accent51">
    <w:name w:val="List Table 6 Colorful - Accent 51"/>
    <w:basedOn w:val="TableNormal"/>
    <w:uiPriority w:val="51"/>
    <w:rsid w:val="00B87118"/>
    <w:rPr>
      <w:rFonts w:ascii="Arial" w:eastAsia="Arial" w:hAnsi="Arial" w:cs="Arial"/>
      <w:color w:val="003F7F"/>
      <w:sz w:val="20"/>
      <w:szCs w:val="20"/>
    </w:rPr>
    <w:tblPr>
      <w:tblStyleRowBandSize w:val="1"/>
      <w:tblStyleColBandSize w:val="1"/>
      <w:tblBorders>
        <w:top w:val="single" w:sz="4" w:space="0" w:color="0055AA"/>
        <w:bottom w:val="single" w:sz="4" w:space="0" w:color="0055AA"/>
      </w:tblBorders>
    </w:tblPr>
    <w:tblStylePr w:type="firstRow">
      <w:rPr>
        <w:b/>
        <w:bCs/>
      </w:rPr>
      <w:tblPr/>
      <w:tcPr>
        <w:tcBorders>
          <w:bottom w:val="single" w:sz="4" w:space="0" w:color="0055AA"/>
        </w:tcBorders>
      </w:tcPr>
    </w:tblStylePr>
    <w:tblStylePr w:type="lastRow">
      <w:rPr>
        <w:b/>
        <w:bCs/>
      </w:rPr>
      <w:tblPr/>
      <w:tcPr>
        <w:tcBorders>
          <w:top w:val="double" w:sz="4" w:space="0" w:color="0055AA"/>
        </w:tcBorders>
      </w:tcPr>
    </w:tblStylePr>
    <w:tblStylePr w:type="firstCol">
      <w:rPr>
        <w:b/>
        <w:bCs/>
      </w:rPr>
    </w:tblStylePr>
    <w:tblStylePr w:type="lastCol">
      <w:rPr>
        <w:b/>
        <w:bCs/>
      </w:rPr>
    </w:tblStylePr>
    <w:tblStylePr w:type="band1Vert">
      <w:tblPr/>
      <w:tcPr>
        <w:shd w:val="clear" w:color="auto" w:fill="BBDCFF"/>
      </w:tcPr>
    </w:tblStylePr>
    <w:tblStylePr w:type="band1Horz">
      <w:tblPr/>
      <w:tcPr>
        <w:shd w:val="clear" w:color="auto" w:fill="BBDCFF"/>
      </w:tcPr>
    </w:tblStylePr>
  </w:style>
  <w:style w:type="table" w:customStyle="1" w:styleId="ListTable6Colorful-Accent61">
    <w:name w:val="List Table 6 Colorful - Accent 61"/>
    <w:basedOn w:val="TableNormal"/>
    <w:uiPriority w:val="51"/>
    <w:rsid w:val="00B87118"/>
    <w:rPr>
      <w:rFonts w:ascii="Arial" w:eastAsia="Arial" w:hAnsi="Arial" w:cs="Arial"/>
      <w:color w:val="D88400"/>
      <w:sz w:val="20"/>
      <w:szCs w:val="20"/>
    </w:rPr>
    <w:tblPr>
      <w:tblStyleRowBandSize w:val="1"/>
      <w:tblStyleColBandSize w:val="1"/>
      <w:tblBorders>
        <w:top w:val="single" w:sz="4" w:space="0" w:color="FFAA22"/>
        <w:bottom w:val="single" w:sz="4" w:space="0" w:color="FFAA22"/>
      </w:tblBorders>
    </w:tblPr>
    <w:tblStylePr w:type="firstRow">
      <w:rPr>
        <w:b/>
        <w:bCs/>
      </w:rPr>
      <w:tblPr/>
      <w:tcPr>
        <w:tcBorders>
          <w:bottom w:val="single" w:sz="4" w:space="0" w:color="FFAA22"/>
        </w:tcBorders>
      </w:tcPr>
    </w:tblStylePr>
    <w:tblStylePr w:type="lastRow">
      <w:rPr>
        <w:b/>
        <w:bCs/>
      </w:rPr>
      <w:tblPr/>
      <w:tcPr>
        <w:tcBorders>
          <w:top w:val="double" w:sz="4" w:space="0" w:color="FFAA22"/>
        </w:tcBorders>
      </w:tcPr>
    </w:tblStylePr>
    <w:tblStylePr w:type="firstCol">
      <w:rPr>
        <w:b/>
        <w:bCs/>
      </w:rPr>
    </w:tblStylePr>
    <w:tblStylePr w:type="lastCol">
      <w:rPr>
        <w:b/>
        <w:bCs/>
      </w:rPr>
    </w:tblStylePr>
    <w:tblStylePr w:type="band1Vert">
      <w:tblPr/>
      <w:tcPr>
        <w:shd w:val="clear" w:color="auto" w:fill="FFEDD2"/>
      </w:tcPr>
    </w:tblStylePr>
    <w:tblStylePr w:type="band1Horz">
      <w:tblPr/>
      <w:tcPr>
        <w:shd w:val="clear" w:color="auto" w:fill="FFEDD2"/>
      </w:tcPr>
    </w:tblStylePr>
  </w:style>
  <w:style w:type="table" w:customStyle="1" w:styleId="ListTable7Colorful1">
    <w:name w:val="List Table 7 Colorful1"/>
    <w:basedOn w:val="TableNormal"/>
    <w:uiPriority w:val="52"/>
    <w:rsid w:val="00B87118"/>
    <w:rPr>
      <w:rFonts w:ascii="Arial" w:eastAsia="Arial" w:hAnsi="Arial" w:cs="Arial"/>
      <w:color w:val="404040"/>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404040"/>
        </w:tcBorders>
        <w:shd w:val="clear" w:color="auto" w:fill="FFFFFF"/>
      </w:tcPr>
    </w:tblStylePr>
    <w:tblStylePr w:type="lastRow">
      <w:rPr>
        <w:rFonts w:ascii="Arial" w:eastAsia="Times New Roman" w:hAnsi="Arial" w:cs="Arial"/>
        <w:i/>
        <w:iCs/>
        <w:sz w:val="26"/>
      </w:rPr>
      <w:tblPr/>
      <w:tcPr>
        <w:tcBorders>
          <w:top w:val="single" w:sz="4" w:space="0" w:color="404040"/>
        </w:tcBorders>
        <w:shd w:val="clear" w:color="auto" w:fill="FFFFFF"/>
      </w:tcPr>
    </w:tblStylePr>
    <w:tblStylePr w:type="firstCol">
      <w:pPr>
        <w:jc w:val="right"/>
      </w:pPr>
      <w:rPr>
        <w:rFonts w:ascii="Arial" w:eastAsia="Times New Roman" w:hAnsi="Arial" w:cs="Arial"/>
        <w:i/>
        <w:iCs/>
        <w:sz w:val="26"/>
      </w:rPr>
      <w:tblPr/>
      <w:tcPr>
        <w:tcBorders>
          <w:right w:val="single" w:sz="4" w:space="0" w:color="404040"/>
        </w:tcBorders>
        <w:shd w:val="clear" w:color="auto" w:fill="FFFFFF"/>
      </w:tcPr>
    </w:tblStylePr>
    <w:tblStylePr w:type="lastCol">
      <w:rPr>
        <w:rFonts w:ascii="Arial" w:eastAsia="Times New Roman" w:hAnsi="Arial" w:cs="Arial"/>
        <w:i/>
        <w:iCs/>
        <w:sz w:val="26"/>
      </w:rPr>
      <w:tblPr/>
      <w:tcPr>
        <w:tcBorders>
          <w:left w:val="single" w:sz="4" w:space="0" w:color="404040"/>
        </w:tcBorders>
        <w:shd w:val="clear" w:color="auto" w:fill="FFFFFF"/>
      </w:tcPr>
    </w:tblStylePr>
    <w:tblStylePr w:type="band1Vert">
      <w:tblPr/>
      <w:tcPr>
        <w:shd w:val="clear" w:color="auto" w:fill="D8D8D8"/>
      </w:tcPr>
    </w:tblStylePr>
    <w:tblStylePr w:type="band1Horz">
      <w:tblPr/>
      <w:tcPr>
        <w:shd w:val="clear" w:color="auto" w:fill="D8D8D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87118"/>
    <w:rPr>
      <w:rFonts w:ascii="Arial" w:eastAsia="Arial" w:hAnsi="Arial" w:cs="Arial"/>
      <w:color w:val="939599"/>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C7C8CA"/>
        </w:tcBorders>
        <w:shd w:val="clear" w:color="auto" w:fill="FFFFFF"/>
      </w:tcPr>
    </w:tblStylePr>
    <w:tblStylePr w:type="lastRow">
      <w:rPr>
        <w:rFonts w:ascii="Arial" w:eastAsia="Times New Roman" w:hAnsi="Arial" w:cs="Arial"/>
        <w:i/>
        <w:iCs/>
        <w:sz w:val="26"/>
      </w:rPr>
      <w:tblPr/>
      <w:tcPr>
        <w:tcBorders>
          <w:top w:val="single" w:sz="4" w:space="0" w:color="C7C8CA"/>
        </w:tcBorders>
        <w:shd w:val="clear" w:color="auto" w:fill="FFFFFF"/>
      </w:tcPr>
    </w:tblStylePr>
    <w:tblStylePr w:type="firstCol">
      <w:pPr>
        <w:jc w:val="right"/>
      </w:pPr>
      <w:rPr>
        <w:rFonts w:ascii="Arial" w:eastAsia="Times New Roman" w:hAnsi="Arial" w:cs="Arial"/>
        <w:i/>
        <w:iCs/>
        <w:sz w:val="26"/>
      </w:rPr>
      <w:tblPr/>
      <w:tcPr>
        <w:tcBorders>
          <w:right w:val="single" w:sz="4" w:space="0" w:color="C7C8CA"/>
        </w:tcBorders>
        <w:shd w:val="clear" w:color="auto" w:fill="FFFFFF"/>
      </w:tcPr>
    </w:tblStylePr>
    <w:tblStylePr w:type="lastCol">
      <w:rPr>
        <w:rFonts w:ascii="Arial" w:eastAsia="Times New Roman" w:hAnsi="Arial" w:cs="Arial"/>
        <w:i/>
        <w:iCs/>
        <w:sz w:val="26"/>
      </w:rPr>
      <w:tblPr/>
      <w:tcPr>
        <w:tcBorders>
          <w:left w:val="single" w:sz="4" w:space="0" w:color="C7C8CA"/>
        </w:tcBorders>
        <w:shd w:val="clear" w:color="auto" w:fill="FFFFFF"/>
      </w:tcPr>
    </w:tblStylePr>
    <w:tblStylePr w:type="band1Vert">
      <w:tblPr/>
      <w:tcPr>
        <w:shd w:val="clear" w:color="auto" w:fill="F3F3F4"/>
      </w:tcPr>
    </w:tblStylePr>
    <w:tblStylePr w:type="band1Horz">
      <w:tblPr/>
      <w:tcPr>
        <w:shd w:val="clear" w:color="auto" w:fill="F3F3F4"/>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87118"/>
    <w:rPr>
      <w:rFonts w:ascii="Arial" w:eastAsia="Arial" w:hAnsi="Arial" w:cs="Arial"/>
      <w:color w:val="6D6F72"/>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939598"/>
        </w:tcBorders>
        <w:shd w:val="clear" w:color="auto" w:fill="FFFFFF"/>
      </w:tcPr>
    </w:tblStylePr>
    <w:tblStylePr w:type="lastRow">
      <w:rPr>
        <w:rFonts w:ascii="Arial" w:eastAsia="Times New Roman" w:hAnsi="Arial" w:cs="Arial"/>
        <w:i/>
        <w:iCs/>
        <w:sz w:val="26"/>
      </w:rPr>
      <w:tblPr/>
      <w:tcPr>
        <w:tcBorders>
          <w:top w:val="single" w:sz="4" w:space="0" w:color="939598"/>
        </w:tcBorders>
        <w:shd w:val="clear" w:color="auto" w:fill="FFFFFF"/>
      </w:tcPr>
    </w:tblStylePr>
    <w:tblStylePr w:type="firstCol">
      <w:pPr>
        <w:jc w:val="right"/>
      </w:pPr>
      <w:rPr>
        <w:rFonts w:ascii="Arial" w:eastAsia="Times New Roman" w:hAnsi="Arial" w:cs="Arial"/>
        <w:i/>
        <w:iCs/>
        <w:sz w:val="26"/>
      </w:rPr>
      <w:tblPr/>
      <w:tcPr>
        <w:tcBorders>
          <w:right w:val="single" w:sz="4" w:space="0" w:color="939598"/>
        </w:tcBorders>
        <w:shd w:val="clear" w:color="auto" w:fill="FFFFFF"/>
      </w:tcPr>
    </w:tblStylePr>
    <w:tblStylePr w:type="lastCol">
      <w:rPr>
        <w:rFonts w:ascii="Arial" w:eastAsia="Times New Roman" w:hAnsi="Arial" w:cs="Arial"/>
        <w:i/>
        <w:iCs/>
        <w:sz w:val="26"/>
      </w:rPr>
      <w:tblPr/>
      <w:tcPr>
        <w:tcBorders>
          <w:left w:val="single" w:sz="4" w:space="0" w:color="939598"/>
        </w:tcBorders>
        <w:shd w:val="clear" w:color="auto" w:fill="FFFFFF"/>
      </w:tcPr>
    </w:tblStylePr>
    <w:tblStylePr w:type="band1Vert">
      <w:tblPr/>
      <w:tcPr>
        <w:shd w:val="clear" w:color="auto" w:fill="E9E9EA"/>
      </w:tcPr>
    </w:tblStylePr>
    <w:tblStylePr w:type="band1Horz">
      <w:tblPr/>
      <w:tcPr>
        <w:shd w:val="clear" w:color="auto" w:fill="E9E9EA"/>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87118"/>
    <w:rPr>
      <w:rFonts w:ascii="Arial" w:eastAsia="Arial" w:hAnsi="Arial" w:cs="Arial"/>
      <w:color w:val="4A4A4C"/>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636466"/>
        </w:tcBorders>
        <w:shd w:val="clear" w:color="auto" w:fill="FFFFFF"/>
      </w:tcPr>
    </w:tblStylePr>
    <w:tblStylePr w:type="lastRow">
      <w:rPr>
        <w:rFonts w:ascii="Arial" w:eastAsia="Times New Roman" w:hAnsi="Arial" w:cs="Arial"/>
        <w:i/>
        <w:iCs/>
        <w:sz w:val="26"/>
      </w:rPr>
      <w:tblPr/>
      <w:tcPr>
        <w:tcBorders>
          <w:top w:val="single" w:sz="4" w:space="0" w:color="636466"/>
        </w:tcBorders>
        <w:shd w:val="clear" w:color="auto" w:fill="FFFFFF"/>
      </w:tcPr>
    </w:tblStylePr>
    <w:tblStylePr w:type="firstCol">
      <w:pPr>
        <w:jc w:val="right"/>
      </w:pPr>
      <w:rPr>
        <w:rFonts w:ascii="Arial" w:eastAsia="Times New Roman" w:hAnsi="Arial" w:cs="Arial"/>
        <w:i/>
        <w:iCs/>
        <w:sz w:val="26"/>
      </w:rPr>
      <w:tblPr/>
      <w:tcPr>
        <w:tcBorders>
          <w:right w:val="single" w:sz="4" w:space="0" w:color="636466"/>
        </w:tcBorders>
        <w:shd w:val="clear" w:color="auto" w:fill="FFFFFF"/>
      </w:tcPr>
    </w:tblStylePr>
    <w:tblStylePr w:type="lastCol">
      <w:rPr>
        <w:rFonts w:ascii="Arial" w:eastAsia="Times New Roman" w:hAnsi="Arial" w:cs="Arial"/>
        <w:i/>
        <w:iCs/>
        <w:sz w:val="26"/>
      </w:rPr>
      <w:tblPr/>
      <w:tcPr>
        <w:tcBorders>
          <w:left w:val="single" w:sz="4" w:space="0" w:color="636466"/>
        </w:tcBorders>
        <w:shd w:val="clear" w:color="auto" w:fill="FFFFFF"/>
      </w:tcPr>
    </w:tblStylePr>
    <w:tblStylePr w:type="band1Vert">
      <w:tblPr/>
      <w:tcPr>
        <w:shd w:val="clear" w:color="auto" w:fill="DFDFE0"/>
      </w:tcPr>
    </w:tblStylePr>
    <w:tblStylePr w:type="band1Horz">
      <w:tblPr/>
      <w:tcPr>
        <w:shd w:val="clear" w:color="auto" w:fill="DFDFE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B87118"/>
    <w:rPr>
      <w:rFonts w:ascii="Arial" w:eastAsia="Arial" w:hAnsi="Arial" w:cs="Arial"/>
      <w:color w:val="991820"/>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CD202C"/>
        </w:tcBorders>
        <w:shd w:val="clear" w:color="auto" w:fill="FFFFFF"/>
      </w:tcPr>
    </w:tblStylePr>
    <w:tblStylePr w:type="lastRow">
      <w:rPr>
        <w:rFonts w:ascii="Arial" w:eastAsia="Times New Roman" w:hAnsi="Arial" w:cs="Arial"/>
        <w:i/>
        <w:iCs/>
        <w:sz w:val="26"/>
      </w:rPr>
      <w:tblPr/>
      <w:tcPr>
        <w:tcBorders>
          <w:top w:val="single" w:sz="4" w:space="0" w:color="CD202C"/>
        </w:tcBorders>
        <w:shd w:val="clear" w:color="auto" w:fill="FFFFFF"/>
      </w:tcPr>
    </w:tblStylePr>
    <w:tblStylePr w:type="firstCol">
      <w:pPr>
        <w:jc w:val="right"/>
      </w:pPr>
      <w:rPr>
        <w:rFonts w:ascii="Arial" w:eastAsia="Times New Roman" w:hAnsi="Arial" w:cs="Arial"/>
        <w:i/>
        <w:iCs/>
        <w:sz w:val="26"/>
      </w:rPr>
      <w:tblPr/>
      <w:tcPr>
        <w:tcBorders>
          <w:right w:val="single" w:sz="4" w:space="0" w:color="CD202C"/>
        </w:tcBorders>
        <w:shd w:val="clear" w:color="auto" w:fill="FFFFFF"/>
      </w:tcPr>
    </w:tblStylePr>
    <w:tblStylePr w:type="lastCol">
      <w:rPr>
        <w:rFonts w:ascii="Arial" w:eastAsia="Times New Roman" w:hAnsi="Arial" w:cs="Arial"/>
        <w:i/>
        <w:iCs/>
        <w:sz w:val="26"/>
      </w:rPr>
      <w:tblPr/>
      <w:tcPr>
        <w:tcBorders>
          <w:left w:val="single" w:sz="4" w:space="0" w:color="CD202C"/>
        </w:tcBorders>
        <w:shd w:val="clear" w:color="auto" w:fill="FFFFFF"/>
      </w:tcPr>
    </w:tblStylePr>
    <w:tblStylePr w:type="band1Vert">
      <w:tblPr/>
      <w:tcPr>
        <w:shd w:val="clear" w:color="auto" w:fill="F7CFD2"/>
      </w:tcPr>
    </w:tblStylePr>
    <w:tblStylePr w:type="band1Horz">
      <w:tblPr/>
      <w:tcPr>
        <w:shd w:val="clear" w:color="auto" w:fill="F7CFD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B87118"/>
    <w:rPr>
      <w:rFonts w:ascii="Arial" w:eastAsia="Arial" w:hAnsi="Arial" w:cs="Arial"/>
      <w:color w:val="003F7F"/>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0055AA"/>
        </w:tcBorders>
        <w:shd w:val="clear" w:color="auto" w:fill="FFFFFF"/>
      </w:tcPr>
    </w:tblStylePr>
    <w:tblStylePr w:type="lastRow">
      <w:rPr>
        <w:rFonts w:ascii="Arial" w:eastAsia="Times New Roman" w:hAnsi="Arial" w:cs="Arial"/>
        <w:i/>
        <w:iCs/>
        <w:sz w:val="26"/>
      </w:rPr>
      <w:tblPr/>
      <w:tcPr>
        <w:tcBorders>
          <w:top w:val="single" w:sz="4" w:space="0" w:color="0055AA"/>
        </w:tcBorders>
        <w:shd w:val="clear" w:color="auto" w:fill="FFFFFF"/>
      </w:tcPr>
    </w:tblStylePr>
    <w:tblStylePr w:type="firstCol">
      <w:pPr>
        <w:jc w:val="right"/>
      </w:pPr>
      <w:rPr>
        <w:rFonts w:ascii="Arial" w:eastAsia="Times New Roman" w:hAnsi="Arial" w:cs="Arial"/>
        <w:i/>
        <w:iCs/>
        <w:sz w:val="26"/>
      </w:rPr>
      <w:tblPr/>
      <w:tcPr>
        <w:tcBorders>
          <w:right w:val="single" w:sz="4" w:space="0" w:color="0055AA"/>
        </w:tcBorders>
        <w:shd w:val="clear" w:color="auto" w:fill="FFFFFF"/>
      </w:tcPr>
    </w:tblStylePr>
    <w:tblStylePr w:type="lastCol">
      <w:rPr>
        <w:rFonts w:ascii="Arial" w:eastAsia="Times New Roman" w:hAnsi="Arial" w:cs="Arial"/>
        <w:i/>
        <w:iCs/>
        <w:sz w:val="26"/>
      </w:rPr>
      <w:tblPr/>
      <w:tcPr>
        <w:tcBorders>
          <w:left w:val="single" w:sz="4" w:space="0" w:color="0055AA"/>
        </w:tcBorders>
        <w:shd w:val="clear" w:color="auto" w:fill="FFFFFF"/>
      </w:tcPr>
    </w:tblStylePr>
    <w:tblStylePr w:type="band1Vert">
      <w:tblPr/>
      <w:tcPr>
        <w:shd w:val="clear" w:color="auto" w:fill="BBDCFF"/>
      </w:tcPr>
    </w:tblStylePr>
    <w:tblStylePr w:type="band1Horz">
      <w:tblPr/>
      <w:tcPr>
        <w:shd w:val="clear" w:color="auto" w:fill="BBDC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B87118"/>
    <w:rPr>
      <w:rFonts w:ascii="Arial" w:eastAsia="Arial" w:hAnsi="Arial" w:cs="Arial"/>
      <w:color w:val="D88400"/>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FFAA22"/>
        </w:tcBorders>
        <w:shd w:val="clear" w:color="auto" w:fill="FFFFFF"/>
      </w:tcPr>
    </w:tblStylePr>
    <w:tblStylePr w:type="lastRow">
      <w:rPr>
        <w:rFonts w:ascii="Arial" w:eastAsia="Times New Roman" w:hAnsi="Arial" w:cs="Arial"/>
        <w:i/>
        <w:iCs/>
        <w:sz w:val="26"/>
      </w:rPr>
      <w:tblPr/>
      <w:tcPr>
        <w:tcBorders>
          <w:top w:val="single" w:sz="4" w:space="0" w:color="FFAA22"/>
        </w:tcBorders>
        <w:shd w:val="clear" w:color="auto" w:fill="FFFFFF"/>
      </w:tcPr>
    </w:tblStylePr>
    <w:tblStylePr w:type="firstCol">
      <w:pPr>
        <w:jc w:val="right"/>
      </w:pPr>
      <w:rPr>
        <w:rFonts w:ascii="Arial" w:eastAsia="Times New Roman" w:hAnsi="Arial" w:cs="Arial"/>
        <w:i/>
        <w:iCs/>
        <w:sz w:val="26"/>
      </w:rPr>
      <w:tblPr/>
      <w:tcPr>
        <w:tcBorders>
          <w:right w:val="single" w:sz="4" w:space="0" w:color="FFAA22"/>
        </w:tcBorders>
        <w:shd w:val="clear" w:color="auto" w:fill="FFFFFF"/>
      </w:tcPr>
    </w:tblStylePr>
    <w:tblStylePr w:type="lastCol">
      <w:rPr>
        <w:rFonts w:ascii="Arial" w:eastAsia="Times New Roman" w:hAnsi="Arial" w:cs="Arial"/>
        <w:i/>
        <w:iCs/>
        <w:sz w:val="26"/>
      </w:rPr>
      <w:tblPr/>
      <w:tcPr>
        <w:tcBorders>
          <w:left w:val="single" w:sz="4" w:space="0" w:color="FFAA22"/>
        </w:tcBorders>
        <w:shd w:val="clear" w:color="auto" w:fill="FFFFFF"/>
      </w:tcPr>
    </w:tblStylePr>
    <w:tblStylePr w:type="band1Vert">
      <w:tblPr/>
      <w:tcPr>
        <w:shd w:val="clear" w:color="auto" w:fill="FFEDD2"/>
      </w:tcPr>
    </w:tblStylePr>
    <w:tblStylePr w:type="band1Horz">
      <w:tblPr/>
      <w:tcPr>
        <w:shd w:val="clear" w:color="auto" w:fill="FFEDD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87118"/>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eastAsia="Arial" w:hAnsi="Consolas" w:cs="Arial"/>
      <w:sz w:val="20"/>
      <w:szCs w:val="20"/>
      <w:lang w:bidi="bn-BD"/>
    </w:rPr>
  </w:style>
  <w:style w:type="character" w:customStyle="1" w:styleId="MacroTextChar">
    <w:name w:val="Macro Text Char"/>
    <w:basedOn w:val="DefaultParagraphFont"/>
    <w:link w:val="MacroText"/>
    <w:uiPriority w:val="99"/>
    <w:semiHidden/>
    <w:rsid w:val="00B87118"/>
    <w:rPr>
      <w:rFonts w:ascii="Consolas" w:eastAsia="Arial" w:hAnsi="Consolas" w:cs="Arial"/>
      <w:sz w:val="20"/>
      <w:szCs w:val="20"/>
      <w:lang w:val="en-US" w:bidi="bn-BD"/>
    </w:rPr>
  </w:style>
  <w:style w:type="table" w:customStyle="1" w:styleId="MediumGrid11">
    <w:name w:val="Medium Grid 11"/>
    <w:basedOn w:val="TableNormal"/>
    <w:uiPriority w:val="67"/>
    <w:semiHidden/>
    <w:unhideWhenUsed/>
    <w:rsid w:val="00B87118"/>
    <w:rPr>
      <w:rFonts w:ascii="Arial" w:eastAsia="Arial" w:hAnsi="Arial" w:cs="Arial"/>
      <w:sz w:val="20"/>
      <w:szCs w:val="20"/>
    </w:rPr>
    <w:tblPr>
      <w:tblStyleRowBandSize w:val="1"/>
      <w:tblStyleColBandSize w:val="1"/>
      <w:tblBorders>
        <w:top w:val="single" w:sz="8" w:space="0" w:color="6F6F6F"/>
        <w:left w:val="single" w:sz="8" w:space="0" w:color="6F6F6F"/>
        <w:bottom w:val="single" w:sz="8" w:space="0" w:color="6F6F6F"/>
        <w:right w:val="single" w:sz="8" w:space="0" w:color="6F6F6F"/>
        <w:insideH w:val="single" w:sz="8" w:space="0" w:color="6F6F6F"/>
        <w:insideV w:val="single" w:sz="8" w:space="0" w:color="6F6F6F"/>
      </w:tblBorders>
    </w:tblPr>
    <w:tcPr>
      <w:shd w:val="clear" w:color="auto" w:fill="CFCFCF"/>
    </w:tcPr>
    <w:tblStylePr w:type="firstRow">
      <w:rPr>
        <w:b/>
        <w:bCs/>
      </w:rPr>
    </w:tblStylePr>
    <w:tblStylePr w:type="lastRow">
      <w:rPr>
        <w:b/>
        <w:bCs/>
      </w:rPr>
      <w:tblPr/>
      <w:tcPr>
        <w:tcBorders>
          <w:top w:val="single" w:sz="18" w:space="0" w:color="6F6F6F"/>
        </w:tcBorders>
      </w:tcPr>
    </w:tblStylePr>
    <w:tblStylePr w:type="firstCol">
      <w:rPr>
        <w:b/>
        <w:bCs/>
      </w:rPr>
    </w:tblStylePr>
    <w:tblStylePr w:type="lastCol">
      <w:rPr>
        <w:b/>
        <w:bCs/>
      </w:rPr>
    </w:tblStylePr>
    <w:tblStylePr w:type="band1Vert">
      <w:tblPr/>
      <w:tcPr>
        <w:shd w:val="clear" w:color="auto" w:fill="9F9F9F"/>
      </w:tcPr>
    </w:tblStylePr>
    <w:tblStylePr w:type="band1Horz">
      <w:tblPr/>
      <w:tcPr>
        <w:shd w:val="clear" w:color="auto" w:fill="9F9F9F"/>
      </w:tcPr>
    </w:tblStylePr>
  </w:style>
  <w:style w:type="table" w:styleId="MediumGrid1-Accent1">
    <w:name w:val="Medium Grid 1 Accent 1"/>
    <w:basedOn w:val="TableNormal"/>
    <w:uiPriority w:val="67"/>
    <w:semiHidden/>
    <w:unhideWhenUsed/>
    <w:rsid w:val="00B87118"/>
    <w:rPr>
      <w:rFonts w:ascii="Arial" w:eastAsia="Arial" w:hAnsi="Arial" w:cs="Arial"/>
      <w:sz w:val="20"/>
      <w:szCs w:val="20"/>
    </w:rPr>
    <w:tblPr>
      <w:tblStyleRowBandSize w:val="1"/>
      <w:tblStyleColBandSize w:val="1"/>
      <w:tblBorders>
        <w:top w:val="single" w:sz="8" w:space="0" w:color="D5D5D7"/>
        <w:left w:val="single" w:sz="8" w:space="0" w:color="D5D5D7"/>
        <w:bottom w:val="single" w:sz="8" w:space="0" w:color="D5D5D7"/>
        <w:right w:val="single" w:sz="8" w:space="0" w:color="D5D5D7"/>
        <w:insideH w:val="single" w:sz="8" w:space="0" w:color="D5D5D7"/>
        <w:insideV w:val="single" w:sz="8" w:space="0" w:color="D5D5D7"/>
      </w:tblBorders>
    </w:tblPr>
    <w:tcPr>
      <w:shd w:val="clear" w:color="auto" w:fill="F1F1F2"/>
    </w:tcPr>
    <w:tblStylePr w:type="firstRow">
      <w:rPr>
        <w:b/>
        <w:bCs/>
      </w:rPr>
    </w:tblStylePr>
    <w:tblStylePr w:type="lastRow">
      <w:rPr>
        <w:b/>
        <w:bCs/>
      </w:rPr>
      <w:tblPr/>
      <w:tcPr>
        <w:tcBorders>
          <w:top w:val="single" w:sz="18" w:space="0" w:color="D5D5D7"/>
        </w:tcBorders>
      </w:tcPr>
    </w:tblStylePr>
    <w:tblStylePr w:type="firstCol">
      <w:rPr>
        <w:b/>
        <w:bCs/>
      </w:rPr>
    </w:tblStylePr>
    <w:tblStylePr w:type="lastCol">
      <w:rPr>
        <w:b/>
        <w:bCs/>
      </w:rPr>
    </w:tblStylePr>
    <w:tblStylePr w:type="band1Vert">
      <w:tblPr/>
      <w:tcPr>
        <w:shd w:val="clear" w:color="auto" w:fill="E3E3E4"/>
      </w:tcPr>
    </w:tblStylePr>
    <w:tblStylePr w:type="band1Horz">
      <w:tblPr/>
      <w:tcPr>
        <w:shd w:val="clear" w:color="auto" w:fill="E3E3E4"/>
      </w:tcPr>
    </w:tblStylePr>
  </w:style>
  <w:style w:type="table" w:styleId="MediumGrid1-Accent2">
    <w:name w:val="Medium Grid 1 Accent 2"/>
    <w:basedOn w:val="TableNormal"/>
    <w:uiPriority w:val="67"/>
    <w:semiHidden/>
    <w:unhideWhenUsed/>
    <w:rsid w:val="00B87118"/>
    <w:rPr>
      <w:rFonts w:ascii="Arial" w:eastAsia="Arial" w:hAnsi="Arial" w:cs="Arial"/>
      <w:sz w:val="20"/>
      <w:szCs w:val="20"/>
    </w:rPr>
    <w:tblPr>
      <w:tblStyleRowBandSize w:val="1"/>
      <w:tblStyleColBandSize w:val="1"/>
      <w:tblBorders>
        <w:top w:val="single" w:sz="8" w:space="0" w:color="ADAFB1"/>
        <w:left w:val="single" w:sz="8" w:space="0" w:color="ADAFB1"/>
        <w:bottom w:val="single" w:sz="8" w:space="0" w:color="ADAFB1"/>
        <w:right w:val="single" w:sz="8" w:space="0" w:color="ADAFB1"/>
        <w:insideH w:val="single" w:sz="8" w:space="0" w:color="ADAFB1"/>
        <w:insideV w:val="single" w:sz="8" w:space="0" w:color="ADAFB1"/>
      </w:tblBorders>
    </w:tblPr>
    <w:tcPr>
      <w:shd w:val="clear" w:color="auto" w:fill="E4E4E5"/>
    </w:tcPr>
    <w:tblStylePr w:type="firstRow">
      <w:rPr>
        <w:b/>
        <w:bCs/>
      </w:rPr>
    </w:tblStylePr>
    <w:tblStylePr w:type="lastRow">
      <w:rPr>
        <w:b/>
        <w:bCs/>
      </w:rPr>
      <w:tblPr/>
      <w:tcPr>
        <w:tcBorders>
          <w:top w:val="single" w:sz="18" w:space="0" w:color="ADAFB1"/>
        </w:tcBorders>
      </w:tcPr>
    </w:tblStylePr>
    <w:tblStylePr w:type="firstCol">
      <w:rPr>
        <w:b/>
        <w:bCs/>
      </w:rPr>
    </w:tblStylePr>
    <w:tblStylePr w:type="lastCol">
      <w:rPr>
        <w:b/>
        <w:bCs/>
      </w:rPr>
    </w:tblStylePr>
    <w:tblStylePr w:type="band1Vert">
      <w:tblPr/>
      <w:tcPr>
        <w:shd w:val="clear" w:color="auto" w:fill="C9CACB"/>
      </w:tcPr>
    </w:tblStylePr>
    <w:tblStylePr w:type="band1Horz">
      <w:tblPr/>
      <w:tcPr>
        <w:shd w:val="clear" w:color="auto" w:fill="C9CACB"/>
      </w:tcPr>
    </w:tblStylePr>
  </w:style>
  <w:style w:type="table" w:styleId="MediumGrid1-Accent3">
    <w:name w:val="Medium Grid 1 Accent 3"/>
    <w:basedOn w:val="TableNormal"/>
    <w:uiPriority w:val="67"/>
    <w:semiHidden/>
    <w:unhideWhenUsed/>
    <w:rsid w:val="00B87118"/>
    <w:rPr>
      <w:rFonts w:ascii="Arial" w:eastAsia="Arial" w:hAnsi="Arial" w:cs="Arial"/>
      <w:sz w:val="20"/>
      <w:szCs w:val="20"/>
    </w:rPr>
    <w:tblPr>
      <w:tblStyleRowBandSize w:val="1"/>
      <w:tblStyleColBandSize w:val="1"/>
      <w:tblBorders>
        <w:top w:val="single" w:sz="8" w:space="0" w:color="898A8C"/>
        <w:left w:val="single" w:sz="8" w:space="0" w:color="898A8C"/>
        <w:bottom w:val="single" w:sz="8" w:space="0" w:color="898A8C"/>
        <w:right w:val="single" w:sz="8" w:space="0" w:color="898A8C"/>
        <w:insideH w:val="single" w:sz="8" w:space="0" w:color="898A8C"/>
        <w:insideV w:val="single" w:sz="8" w:space="0" w:color="898A8C"/>
      </w:tblBorders>
    </w:tblPr>
    <w:tcPr>
      <w:shd w:val="clear" w:color="auto" w:fill="D8D8D9"/>
    </w:tcPr>
    <w:tblStylePr w:type="firstRow">
      <w:rPr>
        <w:b/>
        <w:bCs/>
      </w:rPr>
    </w:tblStylePr>
    <w:tblStylePr w:type="lastRow">
      <w:rPr>
        <w:b/>
        <w:bCs/>
      </w:rPr>
      <w:tblPr/>
      <w:tcPr>
        <w:tcBorders>
          <w:top w:val="single" w:sz="18" w:space="0" w:color="898A8C"/>
        </w:tcBorders>
      </w:tcPr>
    </w:tblStylePr>
    <w:tblStylePr w:type="firstCol">
      <w:rPr>
        <w:b/>
        <w:bCs/>
      </w:rPr>
    </w:tblStylePr>
    <w:tblStylePr w:type="lastCol">
      <w:rPr>
        <w:b/>
        <w:bCs/>
      </w:rPr>
    </w:tblStylePr>
    <w:tblStylePr w:type="band1Vert">
      <w:tblPr/>
      <w:tcPr>
        <w:shd w:val="clear" w:color="auto" w:fill="B0B1B3"/>
      </w:tcPr>
    </w:tblStylePr>
    <w:tblStylePr w:type="band1Horz">
      <w:tblPr/>
      <w:tcPr>
        <w:shd w:val="clear" w:color="auto" w:fill="B0B1B3"/>
      </w:tcPr>
    </w:tblStylePr>
  </w:style>
  <w:style w:type="table" w:styleId="MediumGrid1-Accent4">
    <w:name w:val="Medium Grid 1 Accent 4"/>
    <w:basedOn w:val="TableNormal"/>
    <w:uiPriority w:val="67"/>
    <w:semiHidden/>
    <w:unhideWhenUsed/>
    <w:rsid w:val="00B87118"/>
    <w:rPr>
      <w:rFonts w:ascii="Arial" w:eastAsia="Arial" w:hAnsi="Arial" w:cs="Arial"/>
      <w:sz w:val="20"/>
      <w:szCs w:val="20"/>
    </w:rPr>
    <w:tblPr>
      <w:tblStyleRowBandSize w:val="1"/>
      <w:tblStyleColBandSize w:val="1"/>
      <w:tblBorders>
        <w:top w:val="single" w:sz="8" w:space="0" w:color="E34E57"/>
        <w:left w:val="single" w:sz="8" w:space="0" w:color="E34E57"/>
        <w:bottom w:val="single" w:sz="8" w:space="0" w:color="E34E57"/>
        <w:right w:val="single" w:sz="8" w:space="0" w:color="E34E57"/>
        <w:insideH w:val="single" w:sz="8" w:space="0" w:color="E34E57"/>
        <w:insideV w:val="single" w:sz="8" w:space="0" w:color="E34E57"/>
      </w:tblBorders>
    </w:tblPr>
    <w:tcPr>
      <w:shd w:val="clear" w:color="auto" w:fill="F6C4C7"/>
    </w:tcPr>
    <w:tblStylePr w:type="firstRow">
      <w:rPr>
        <w:b/>
        <w:bCs/>
      </w:rPr>
    </w:tblStylePr>
    <w:tblStylePr w:type="lastRow">
      <w:rPr>
        <w:b/>
        <w:bCs/>
      </w:rPr>
      <w:tblPr/>
      <w:tcPr>
        <w:tcBorders>
          <w:top w:val="single" w:sz="18" w:space="0" w:color="E34E57"/>
        </w:tcBorders>
      </w:tcPr>
    </w:tblStylePr>
    <w:tblStylePr w:type="firstCol">
      <w:rPr>
        <w:b/>
        <w:bCs/>
      </w:rPr>
    </w:tblStylePr>
    <w:tblStylePr w:type="lastCol">
      <w:rPr>
        <w:b/>
        <w:bCs/>
      </w:rPr>
    </w:tblStylePr>
    <w:tblStylePr w:type="band1Vert">
      <w:tblPr/>
      <w:tcPr>
        <w:shd w:val="clear" w:color="auto" w:fill="EC898F"/>
      </w:tcPr>
    </w:tblStylePr>
    <w:tblStylePr w:type="band1Horz">
      <w:tblPr/>
      <w:tcPr>
        <w:shd w:val="clear" w:color="auto" w:fill="EC898F"/>
      </w:tcPr>
    </w:tblStylePr>
  </w:style>
  <w:style w:type="table" w:styleId="MediumGrid1-Accent5">
    <w:name w:val="Medium Grid 1 Accent 5"/>
    <w:basedOn w:val="TableNormal"/>
    <w:uiPriority w:val="67"/>
    <w:semiHidden/>
    <w:unhideWhenUsed/>
    <w:rsid w:val="00B87118"/>
    <w:rPr>
      <w:rFonts w:ascii="Arial" w:eastAsia="Arial" w:hAnsi="Arial" w:cs="Arial"/>
      <w:sz w:val="20"/>
      <w:szCs w:val="20"/>
    </w:rPr>
    <w:tblPr>
      <w:tblStyleRowBandSize w:val="1"/>
      <w:tblStyleColBandSize w:val="1"/>
      <w:tblBorders>
        <w:top w:val="single" w:sz="8" w:space="0" w:color="007FFF"/>
        <w:left w:val="single" w:sz="8" w:space="0" w:color="007FFF"/>
        <w:bottom w:val="single" w:sz="8" w:space="0" w:color="007FFF"/>
        <w:right w:val="single" w:sz="8" w:space="0" w:color="007FFF"/>
        <w:insideH w:val="single" w:sz="8" w:space="0" w:color="007FFF"/>
        <w:insideV w:val="single" w:sz="8" w:space="0" w:color="007FFF"/>
      </w:tblBorders>
    </w:tblPr>
    <w:tcPr>
      <w:shd w:val="clear" w:color="auto" w:fill="ABD4FF"/>
    </w:tcPr>
    <w:tblStylePr w:type="firstRow">
      <w:rPr>
        <w:b/>
        <w:bCs/>
      </w:rPr>
    </w:tblStylePr>
    <w:tblStylePr w:type="lastRow">
      <w:rPr>
        <w:b/>
        <w:bCs/>
      </w:rPr>
      <w:tblPr/>
      <w:tcPr>
        <w:tcBorders>
          <w:top w:val="single" w:sz="18" w:space="0" w:color="007FFF"/>
        </w:tcBorders>
      </w:tcPr>
    </w:tblStylePr>
    <w:tblStylePr w:type="firstCol">
      <w:rPr>
        <w:b/>
        <w:bCs/>
      </w:rPr>
    </w:tblStylePr>
    <w:tblStylePr w:type="lastCol">
      <w:rPr>
        <w:b/>
        <w:bCs/>
      </w:rPr>
    </w:tblStylePr>
    <w:tblStylePr w:type="band1Vert">
      <w:tblPr/>
      <w:tcPr>
        <w:shd w:val="clear" w:color="auto" w:fill="55AAFF"/>
      </w:tcPr>
    </w:tblStylePr>
    <w:tblStylePr w:type="band1Horz">
      <w:tblPr/>
      <w:tcPr>
        <w:shd w:val="clear" w:color="auto" w:fill="55AAFF"/>
      </w:tcPr>
    </w:tblStylePr>
  </w:style>
  <w:style w:type="table" w:styleId="MediumGrid1-Accent6">
    <w:name w:val="Medium Grid 1 Accent 6"/>
    <w:basedOn w:val="TableNormal"/>
    <w:uiPriority w:val="67"/>
    <w:semiHidden/>
    <w:unhideWhenUsed/>
    <w:rsid w:val="00B87118"/>
    <w:rPr>
      <w:rFonts w:ascii="Arial" w:eastAsia="Arial" w:hAnsi="Arial" w:cs="Arial"/>
      <w:sz w:val="20"/>
      <w:szCs w:val="20"/>
    </w:rPr>
    <w:tblPr>
      <w:tblStyleRowBandSize w:val="1"/>
      <w:tblStyleColBandSize w:val="1"/>
      <w:tblBorders>
        <w:top w:val="single" w:sz="8" w:space="0" w:color="FFBE59"/>
        <w:left w:val="single" w:sz="8" w:space="0" w:color="FFBE59"/>
        <w:bottom w:val="single" w:sz="8" w:space="0" w:color="FFBE59"/>
        <w:right w:val="single" w:sz="8" w:space="0" w:color="FFBE59"/>
        <w:insideH w:val="single" w:sz="8" w:space="0" w:color="FFBE59"/>
        <w:insideV w:val="single" w:sz="8" w:space="0" w:color="FFBE59"/>
      </w:tblBorders>
    </w:tblPr>
    <w:tcPr>
      <w:shd w:val="clear" w:color="auto" w:fill="FFE9C8"/>
    </w:tcPr>
    <w:tblStylePr w:type="firstRow">
      <w:rPr>
        <w:b/>
        <w:bCs/>
      </w:rPr>
    </w:tblStylePr>
    <w:tblStylePr w:type="lastRow">
      <w:rPr>
        <w:b/>
        <w:bCs/>
      </w:rPr>
      <w:tblPr/>
      <w:tcPr>
        <w:tcBorders>
          <w:top w:val="single" w:sz="18" w:space="0" w:color="FFBE59"/>
        </w:tcBorders>
      </w:tcPr>
    </w:tblStylePr>
    <w:tblStylePr w:type="firstCol">
      <w:rPr>
        <w:b/>
        <w:bCs/>
      </w:rPr>
    </w:tblStylePr>
    <w:tblStylePr w:type="lastCol">
      <w:rPr>
        <w:b/>
        <w:bCs/>
      </w:rPr>
    </w:tblStylePr>
    <w:tblStylePr w:type="band1Vert">
      <w:tblPr/>
      <w:tcPr>
        <w:shd w:val="clear" w:color="auto" w:fill="FFD490"/>
      </w:tcPr>
    </w:tblStylePr>
    <w:tblStylePr w:type="band1Horz">
      <w:tblPr/>
      <w:tcPr>
        <w:shd w:val="clear" w:color="auto" w:fill="FFD490"/>
      </w:tcPr>
    </w:tblStylePr>
  </w:style>
  <w:style w:type="table" w:customStyle="1" w:styleId="MediumGrid21">
    <w:name w:val="Medium Grid 21"/>
    <w:basedOn w:val="TableNormal"/>
    <w:uiPriority w:val="68"/>
    <w:semiHidden/>
    <w:unhideWhenUsed/>
    <w:rsid w:val="00B87118"/>
    <w:rPr>
      <w:rFonts w:ascii="Arial" w:eastAsia="Times New Roman" w:hAnsi="Arial" w:cs="Arial"/>
      <w:color w:val="40404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FCFCF"/>
    </w:tcPr>
    <w:tblStylePr w:type="firstRow">
      <w:rPr>
        <w:b/>
        <w:bCs/>
        <w:color w:val="404040"/>
      </w:rPr>
      <w:tblPr/>
      <w:tcPr>
        <w:shd w:val="clear" w:color="auto" w:fill="ECECEC"/>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D8D8D8"/>
      </w:tcPr>
    </w:tblStylePr>
    <w:tblStylePr w:type="band1Vert">
      <w:tblPr/>
      <w:tcPr>
        <w:shd w:val="clear" w:color="auto" w:fill="9F9F9F"/>
      </w:tcPr>
    </w:tblStylePr>
    <w:tblStylePr w:type="band1Horz">
      <w:tblPr/>
      <w:tcPr>
        <w:tcBorders>
          <w:insideH w:val="single" w:sz="6" w:space="0" w:color="404040"/>
          <w:insideV w:val="single" w:sz="6" w:space="0" w:color="404040"/>
        </w:tcBorders>
        <w:shd w:val="clear" w:color="auto" w:fill="9F9F9F"/>
      </w:tcPr>
    </w:tblStylePr>
    <w:tblStylePr w:type="nwCell">
      <w:tblPr/>
      <w:tcPr>
        <w:shd w:val="clear" w:color="auto" w:fill="FFFFFF"/>
      </w:tcPr>
    </w:tblStylePr>
  </w:style>
  <w:style w:type="table" w:styleId="MediumGrid2-Accent1">
    <w:name w:val="Medium Grid 2 Accent 1"/>
    <w:basedOn w:val="TableNormal"/>
    <w:uiPriority w:val="68"/>
    <w:semiHidden/>
    <w:unhideWhenUsed/>
    <w:rsid w:val="00B87118"/>
    <w:rPr>
      <w:rFonts w:ascii="Arial" w:eastAsia="Times New Roman" w:hAnsi="Arial" w:cs="Arial"/>
      <w:color w:val="404040"/>
      <w:sz w:val="20"/>
      <w:szCs w:val="20"/>
    </w:rPr>
    <w:tblPr>
      <w:tblStyleRowBandSize w:val="1"/>
      <w:tblStyleColBandSize w:val="1"/>
      <w:tblBorders>
        <w:top w:val="single" w:sz="8" w:space="0" w:color="C7C8CA"/>
        <w:left w:val="single" w:sz="8" w:space="0" w:color="C7C8CA"/>
        <w:bottom w:val="single" w:sz="8" w:space="0" w:color="C7C8CA"/>
        <w:right w:val="single" w:sz="8" w:space="0" w:color="C7C8CA"/>
        <w:insideH w:val="single" w:sz="8" w:space="0" w:color="C7C8CA"/>
        <w:insideV w:val="single" w:sz="8" w:space="0" w:color="C7C8CA"/>
      </w:tblBorders>
    </w:tblPr>
    <w:tcPr>
      <w:shd w:val="clear" w:color="auto" w:fill="F1F1F2"/>
    </w:tcPr>
    <w:tblStylePr w:type="firstRow">
      <w:rPr>
        <w:b/>
        <w:bCs/>
        <w:color w:val="404040"/>
      </w:rPr>
      <w:tblPr/>
      <w:tcPr>
        <w:shd w:val="clear" w:color="auto" w:fill="F9F9F9"/>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F3F3F4"/>
      </w:tcPr>
    </w:tblStylePr>
    <w:tblStylePr w:type="band1Vert">
      <w:tblPr/>
      <w:tcPr>
        <w:shd w:val="clear" w:color="auto" w:fill="E3E3E4"/>
      </w:tcPr>
    </w:tblStylePr>
    <w:tblStylePr w:type="band1Horz">
      <w:tblPr/>
      <w:tcPr>
        <w:tcBorders>
          <w:insideH w:val="single" w:sz="6" w:space="0" w:color="C7C8CA"/>
          <w:insideV w:val="single" w:sz="6" w:space="0" w:color="C7C8CA"/>
        </w:tcBorders>
        <w:shd w:val="clear" w:color="auto" w:fill="E3E3E4"/>
      </w:tcPr>
    </w:tblStylePr>
    <w:tblStylePr w:type="nwCell">
      <w:tblPr/>
      <w:tcPr>
        <w:shd w:val="clear" w:color="auto" w:fill="FFFFFF"/>
      </w:tcPr>
    </w:tblStylePr>
  </w:style>
  <w:style w:type="table" w:styleId="MediumGrid2-Accent2">
    <w:name w:val="Medium Grid 2 Accent 2"/>
    <w:basedOn w:val="TableNormal"/>
    <w:uiPriority w:val="68"/>
    <w:semiHidden/>
    <w:unhideWhenUsed/>
    <w:rsid w:val="00B87118"/>
    <w:rPr>
      <w:rFonts w:ascii="Arial" w:eastAsia="Times New Roman" w:hAnsi="Arial" w:cs="Arial"/>
      <w:color w:val="404040"/>
      <w:sz w:val="20"/>
      <w:szCs w:val="20"/>
    </w:rPr>
    <w:tblPr>
      <w:tblStyleRowBandSize w:val="1"/>
      <w:tblStyleColBandSize w:val="1"/>
      <w:tblBorders>
        <w:top w:val="single" w:sz="8" w:space="0" w:color="939598"/>
        <w:left w:val="single" w:sz="8" w:space="0" w:color="939598"/>
        <w:bottom w:val="single" w:sz="8" w:space="0" w:color="939598"/>
        <w:right w:val="single" w:sz="8" w:space="0" w:color="939598"/>
        <w:insideH w:val="single" w:sz="8" w:space="0" w:color="939598"/>
        <w:insideV w:val="single" w:sz="8" w:space="0" w:color="939598"/>
      </w:tblBorders>
    </w:tblPr>
    <w:tcPr>
      <w:shd w:val="clear" w:color="auto" w:fill="E4E4E5"/>
    </w:tcPr>
    <w:tblStylePr w:type="firstRow">
      <w:rPr>
        <w:b/>
        <w:bCs/>
        <w:color w:val="404040"/>
      </w:rPr>
      <w:tblPr/>
      <w:tcPr>
        <w:shd w:val="clear" w:color="auto" w:fill="F4F4F4"/>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E9E9EA"/>
      </w:tcPr>
    </w:tblStylePr>
    <w:tblStylePr w:type="band1Vert">
      <w:tblPr/>
      <w:tcPr>
        <w:shd w:val="clear" w:color="auto" w:fill="C9CACB"/>
      </w:tcPr>
    </w:tblStylePr>
    <w:tblStylePr w:type="band1Horz">
      <w:tblPr/>
      <w:tcPr>
        <w:tcBorders>
          <w:insideH w:val="single" w:sz="6" w:space="0" w:color="939598"/>
          <w:insideV w:val="single" w:sz="6" w:space="0" w:color="939598"/>
        </w:tcBorders>
        <w:shd w:val="clear" w:color="auto" w:fill="C9CACB"/>
      </w:tcPr>
    </w:tblStylePr>
    <w:tblStylePr w:type="nwCell">
      <w:tblPr/>
      <w:tcPr>
        <w:shd w:val="clear" w:color="auto" w:fill="FFFFFF"/>
      </w:tcPr>
    </w:tblStylePr>
  </w:style>
  <w:style w:type="table" w:styleId="MediumGrid2-Accent3">
    <w:name w:val="Medium Grid 2 Accent 3"/>
    <w:basedOn w:val="TableNormal"/>
    <w:uiPriority w:val="68"/>
    <w:semiHidden/>
    <w:unhideWhenUsed/>
    <w:rsid w:val="00B87118"/>
    <w:rPr>
      <w:rFonts w:ascii="Arial" w:eastAsia="Times New Roman" w:hAnsi="Arial" w:cs="Arial"/>
      <w:color w:val="404040"/>
      <w:sz w:val="20"/>
      <w:szCs w:val="20"/>
    </w:rPr>
    <w:tblPr>
      <w:tblStyleRowBandSize w:val="1"/>
      <w:tblStyleColBandSize w:val="1"/>
      <w:tblBorders>
        <w:top w:val="single" w:sz="8" w:space="0" w:color="636466"/>
        <w:left w:val="single" w:sz="8" w:space="0" w:color="636466"/>
        <w:bottom w:val="single" w:sz="8" w:space="0" w:color="636466"/>
        <w:right w:val="single" w:sz="8" w:space="0" w:color="636466"/>
        <w:insideH w:val="single" w:sz="8" w:space="0" w:color="636466"/>
        <w:insideV w:val="single" w:sz="8" w:space="0" w:color="636466"/>
      </w:tblBorders>
    </w:tblPr>
    <w:tcPr>
      <w:shd w:val="clear" w:color="auto" w:fill="D8D8D9"/>
    </w:tcPr>
    <w:tblStylePr w:type="firstRow">
      <w:rPr>
        <w:b/>
        <w:bCs/>
        <w:color w:val="404040"/>
      </w:rPr>
      <w:tblPr/>
      <w:tcPr>
        <w:shd w:val="clear" w:color="auto" w:fill="EFEFF0"/>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DFDFE0"/>
      </w:tcPr>
    </w:tblStylePr>
    <w:tblStylePr w:type="band1Vert">
      <w:tblPr/>
      <w:tcPr>
        <w:shd w:val="clear" w:color="auto" w:fill="B0B1B3"/>
      </w:tcPr>
    </w:tblStylePr>
    <w:tblStylePr w:type="band1Horz">
      <w:tblPr/>
      <w:tcPr>
        <w:tcBorders>
          <w:insideH w:val="single" w:sz="6" w:space="0" w:color="636466"/>
          <w:insideV w:val="single" w:sz="6" w:space="0" w:color="636466"/>
        </w:tcBorders>
        <w:shd w:val="clear" w:color="auto" w:fill="B0B1B3"/>
      </w:tcPr>
    </w:tblStylePr>
    <w:tblStylePr w:type="nwCell">
      <w:tblPr/>
      <w:tcPr>
        <w:shd w:val="clear" w:color="auto" w:fill="FFFFFF"/>
      </w:tcPr>
    </w:tblStylePr>
  </w:style>
  <w:style w:type="table" w:styleId="MediumGrid2-Accent4">
    <w:name w:val="Medium Grid 2 Accent 4"/>
    <w:basedOn w:val="TableNormal"/>
    <w:uiPriority w:val="68"/>
    <w:semiHidden/>
    <w:unhideWhenUsed/>
    <w:rsid w:val="00B87118"/>
    <w:rPr>
      <w:rFonts w:ascii="Arial" w:eastAsia="Times New Roman" w:hAnsi="Arial" w:cs="Arial"/>
      <w:color w:val="404040"/>
      <w:sz w:val="20"/>
      <w:szCs w:val="20"/>
    </w:rPr>
    <w:tblPr>
      <w:tblStyleRowBandSize w:val="1"/>
      <w:tblStyleColBandSize w:val="1"/>
      <w:tblBorders>
        <w:top w:val="single" w:sz="8" w:space="0" w:color="CD202C"/>
        <w:left w:val="single" w:sz="8" w:space="0" w:color="CD202C"/>
        <w:bottom w:val="single" w:sz="8" w:space="0" w:color="CD202C"/>
        <w:right w:val="single" w:sz="8" w:space="0" w:color="CD202C"/>
        <w:insideH w:val="single" w:sz="8" w:space="0" w:color="CD202C"/>
        <w:insideV w:val="single" w:sz="8" w:space="0" w:color="CD202C"/>
      </w:tblBorders>
    </w:tblPr>
    <w:tcPr>
      <w:shd w:val="clear" w:color="auto" w:fill="F6C4C7"/>
    </w:tcPr>
    <w:tblStylePr w:type="firstRow">
      <w:rPr>
        <w:b/>
        <w:bCs/>
        <w:color w:val="404040"/>
      </w:rPr>
      <w:tblPr/>
      <w:tcPr>
        <w:shd w:val="clear" w:color="auto" w:fill="FBE7E8"/>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F7CFD2"/>
      </w:tcPr>
    </w:tblStylePr>
    <w:tblStylePr w:type="band1Vert">
      <w:tblPr/>
      <w:tcPr>
        <w:shd w:val="clear" w:color="auto" w:fill="EC898F"/>
      </w:tcPr>
    </w:tblStylePr>
    <w:tblStylePr w:type="band1Horz">
      <w:tblPr/>
      <w:tcPr>
        <w:tcBorders>
          <w:insideH w:val="single" w:sz="6" w:space="0" w:color="CD202C"/>
          <w:insideV w:val="single" w:sz="6" w:space="0" w:color="CD202C"/>
        </w:tcBorders>
        <w:shd w:val="clear" w:color="auto" w:fill="EC898F"/>
      </w:tcPr>
    </w:tblStylePr>
    <w:tblStylePr w:type="nwCell">
      <w:tblPr/>
      <w:tcPr>
        <w:shd w:val="clear" w:color="auto" w:fill="FFFFFF"/>
      </w:tcPr>
    </w:tblStylePr>
  </w:style>
  <w:style w:type="table" w:styleId="MediumGrid2-Accent5">
    <w:name w:val="Medium Grid 2 Accent 5"/>
    <w:basedOn w:val="TableNormal"/>
    <w:uiPriority w:val="68"/>
    <w:semiHidden/>
    <w:unhideWhenUsed/>
    <w:rsid w:val="00B87118"/>
    <w:rPr>
      <w:rFonts w:ascii="Arial" w:eastAsia="Times New Roman" w:hAnsi="Arial" w:cs="Arial"/>
      <w:color w:val="404040"/>
      <w:sz w:val="20"/>
      <w:szCs w:val="20"/>
    </w:rPr>
    <w:tblPr>
      <w:tblStyleRowBandSize w:val="1"/>
      <w:tblStyleColBandSize w:val="1"/>
      <w:tblBorders>
        <w:top w:val="single" w:sz="8" w:space="0" w:color="0055AA"/>
        <w:left w:val="single" w:sz="8" w:space="0" w:color="0055AA"/>
        <w:bottom w:val="single" w:sz="8" w:space="0" w:color="0055AA"/>
        <w:right w:val="single" w:sz="8" w:space="0" w:color="0055AA"/>
        <w:insideH w:val="single" w:sz="8" w:space="0" w:color="0055AA"/>
        <w:insideV w:val="single" w:sz="8" w:space="0" w:color="0055AA"/>
      </w:tblBorders>
    </w:tblPr>
    <w:tcPr>
      <w:shd w:val="clear" w:color="auto" w:fill="ABD4FF"/>
    </w:tcPr>
    <w:tblStylePr w:type="firstRow">
      <w:rPr>
        <w:b/>
        <w:bCs/>
        <w:color w:val="404040"/>
      </w:rPr>
      <w:tblPr/>
      <w:tcPr>
        <w:shd w:val="clear" w:color="auto" w:fill="DDEEFF"/>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BBDCFF"/>
      </w:tcPr>
    </w:tblStylePr>
    <w:tblStylePr w:type="band1Vert">
      <w:tblPr/>
      <w:tcPr>
        <w:shd w:val="clear" w:color="auto" w:fill="55AAFF"/>
      </w:tcPr>
    </w:tblStylePr>
    <w:tblStylePr w:type="band1Horz">
      <w:tblPr/>
      <w:tcPr>
        <w:tcBorders>
          <w:insideH w:val="single" w:sz="6" w:space="0" w:color="0055AA"/>
          <w:insideV w:val="single" w:sz="6" w:space="0" w:color="0055AA"/>
        </w:tcBorders>
        <w:shd w:val="clear" w:color="auto" w:fill="55AAFF"/>
      </w:tcPr>
    </w:tblStylePr>
    <w:tblStylePr w:type="nwCell">
      <w:tblPr/>
      <w:tcPr>
        <w:shd w:val="clear" w:color="auto" w:fill="FFFFFF"/>
      </w:tcPr>
    </w:tblStylePr>
  </w:style>
  <w:style w:type="table" w:styleId="MediumGrid2-Accent6">
    <w:name w:val="Medium Grid 2 Accent 6"/>
    <w:basedOn w:val="TableNormal"/>
    <w:uiPriority w:val="68"/>
    <w:semiHidden/>
    <w:unhideWhenUsed/>
    <w:rsid w:val="00B87118"/>
    <w:rPr>
      <w:rFonts w:ascii="Arial" w:eastAsia="Times New Roman" w:hAnsi="Arial" w:cs="Arial"/>
      <w:color w:val="404040"/>
      <w:sz w:val="20"/>
      <w:szCs w:val="20"/>
    </w:rPr>
    <w:tblPr>
      <w:tblStyleRowBandSize w:val="1"/>
      <w:tblStyleColBandSize w:val="1"/>
      <w:tblBorders>
        <w:top w:val="single" w:sz="8" w:space="0" w:color="FFAA22"/>
        <w:left w:val="single" w:sz="8" w:space="0" w:color="FFAA22"/>
        <w:bottom w:val="single" w:sz="8" w:space="0" w:color="FFAA22"/>
        <w:right w:val="single" w:sz="8" w:space="0" w:color="FFAA22"/>
        <w:insideH w:val="single" w:sz="8" w:space="0" w:color="FFAA22"/>
        <w:insideV w:val="single" w:sz="8" w:space="0" w:color="FFAA22"/>
      </w:tblBorders>
    </w:tblPr>
    <w:tcPr>
      <w:shd w:val="clear" w:color="auto" w:fill="FFE9C8"/>
    </w:tcPr>
    <w:tblStylePr w:type="firstRow">
      <w:rPr>
        <w:b/>
        <w:bCs/>
        <w:color w:val="404040"/>
      </w:rPr>
      <w:tblPr/>
      <w:tcPr>
        <w:shd w:val="clear" w:color="auto" w:fill="FFF6E9"/>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FFEDD2"/>
      </w:tcPr>
    </w:tblStylePr>
    <w:tblStylePr w:type="band1Vert">
      <w:tblPr/>
      <w:tcPr>
        <w:shd w:val="clear" w:color="auto" w:fill="FFD490"/>
      </w:tcPr>
    </w:tblStylePr>
    <w:tblStylePr w:type="band1Horz">
      <w:tblPr/>
      <w:tcPr>
        <w:tcBorders>
          <w:insideH w:val="single" w:sz="6" w:space="0" w:color="FFAA22"/>
          <w:insideV w:val="single" w:sz="6" w:space="0" w:color="FFAA22"/>
        </w:tcBorders>
        <w:shd w:val="clear" w:color="auto" w:fill="FFD490"/>
      </w:tcPr>
    </w:tblStylePr>
    <w:tblStylePr w:type="nwCell">
      <w:tblPr/>
      <w:tcPr>
        <w:shd w:val="clear" w:color="auto" w:fill="FFFFFF"/>
      </w:tcPr>
    </w:tblStylePr>
  </w:style>
  <w:style w:type="table" w:customStyle="1" w:styleId="MediumGrid31">
    <w:name w:val="Medium Grid 31"/>
    <w:basedOn w:val="TableNormal"/>
    <w:uiPriority w:val="69"/>
    <w:semiHidden/>
    <w:unhideWhenUsed/>
    <w:rsid w:val="00B87118"/>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FCF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0404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0404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0404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0404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F9F9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F9F9F"/>
      </w:tcPr>
    </w:tblStylePr>
  </w:style>
  <w:style w:type="table" w:styleId="MediumGrid3-Accent1">
    <w:name w:val="Medium Grid 3 Accent 1"/>
    <w:basedOn w:val="TableNormal"/>
    <w:uiPriority w:val="69"/>
    <w:semiHidden/>
    <w:unhideWhenUsed/>
    <w:rsid w:val="00B87118"/>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F1F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7C8C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7C8C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7C8C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7C8C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3E3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3E3E4"/>
      </w:tcPr>
    </w:tblStylePr>
  </w:style>
  <w:style w:type="table" w:styleId="MediumGrid3-Accent2">
    <w:name w:val="Medium Grid 3 Accent 2"/>
    <w:basedOn w:val="TableNormal"/>
    <w:uiPriority w:val="69"/>
    <w:semiHidden/>
    <w:unhideWhenUsed/>
    <w:rsid w:val="00B87118"/>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4E4E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3959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3959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3959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3959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CACB"/>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CACB"/>
      </w:tcPr>
    </w:tblStylePr>
  </w:style>
  <w:style w:type="table" w:styleId="MediumGrid3-Accent3">
    <w:name w:val="Medium Grid 3 Accent 3"/>
    <w:basedOn w:val="TableNormal"/>
    <w:uiPriority w:val="69"/>
    <w:semiHidden/>
    <w:unhideWhenUsed/>
    <w:rsid w:val="00B87118"/>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D8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3646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3646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3646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3646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0B1B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0B1B3"/>
      </w:tcPr>
    </w:tblStylePr>
  </w:style>
  <w:style w:type="table" w:styleId="MediumGrid3-Accent4">
    <w:name w:val="Medium Grid 3 Accent 4"/>
    <w:basedOn w:val="TableNormal"/>
    <w:uiPriority w:val="69"/>
    <w:semiHidden/>
    <w:unhideWhenUsed/>
    <w:rsid w:val="00B87118"/>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C4C7"/>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D202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D202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D202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D202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C898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C898F"/>
      </w:tcPr>
    </w:tblStylePr>
  </w:style>
  <w:style w:type="table" w:styleId="MediumGrid3-Accent5">
    <w:name w:val="Medium Grid 3 Accent 5"/>
    <w:basedOn w:val="TableNormal"/>
    <w:uiPriority w:val="69"/>
    <w:semiHidden/>
    <w:unhideWhenUsed/>
    <w:rsid w:val="00B87118"/>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BD4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55A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55A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55A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55A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AA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AAFF"/>
      </w:tcPr>
    </w:tblStylePr>
  </w:style>
  <w:style w:type="table" w:styleId="MediumGrid3-Accent6">
    <w:name w:val="Medium Grid 3 Accent 6"/>
    <w:basedOn w:val="TableNormal"/>
    <w:uiPriority w:val="69"/>
    <w:semiHidden/>
    <w:unhideWhenUsed/>
    <w:rsid w:val="00B87118"/>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9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AA2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AA2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AA2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AA2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49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490"/>
      </w:tcPr>
    </w:tblStylePr>
  </w:style>
  <w:style w:type="table" w:customStyle="1" w:styleId="MediumList11">
    <w:name w:val="Medium List 11"/>
    <w:basedOn w:val="TableNormal"/>
    <w:uiPriority w:val="65"/>
    <w:semiHidden/>
    <w:unhideWhenUsed/>
    <w:rsid w:val="00B87118"/>
    <w:rPr>
      <w:rFonts w:ascii="Arial" w:eastAsia="Arial" w:hAnsi="Arial" w:cs="Arial"/>
      <w:color w:val="404040"/>
      <w:sz w:val="20"/>
      <w:szCs w:val="20"/>
    </w:rPr>
    <w:tblPr>
      <w:tblStyleRowBandSize w:val="1"/>
      <w:tblStyleColBandSize w:val="1"/>
      <w:tblBorders>
        <w:top w:val="single" w:sz="8" w:space="0" w:color="404040"/>
        <w:bottom w:val="single" w:sz="8" w:space="0" w:color="404040"/>
      </w:tblBorders>
    </w:tblPr>
    <w:tblStylePr w:type="firstRow">
      <w:rPr>
        <w:rFonts w:ascii="Arial" w:eastAsia="Times New Roman" w:hAnsi="Arial" w:cs="Arial"/>
      </w:rPr>
      <w:tblPr/>
      <w:tcPr>
        <w:tcBorders>
          <w:top w:val="nil"/>
          <w:bottom w:val="single" w:sz="8" w:space="0" w:color="404040"/>
        </w:tcBorders>
      </w:tcPr>
    </w:tblStylePr>
    <w:tblStylePr w:type="lastRow">
      <w:rPr>
        <w:b/>
        <w:bCs/>
        <w:color w:val="FFFFFF"/>
      </w:rPr>
      <w:tblPr/>
      <w:tcPr>
        <w:tcBorders>
          <w:top w:val="single" w:sz="8" w:space="0" w:color="404040"/>
          <w:bottom w:val="single" w:sz="8" w:space="0" w:color="404040"/>
        </w:tcBorders>
      </w:tcPr>
    </w:tblStylePr>
    <w:tblStylePr w:type="firstCol">
      <w:rPr>
        <w:b/>
        <w:bCs/>
      </w:rPr>
    </w:tblStylePr>
    <w:tblStylePr w:type="lastCol">
      <w:rPr>
        <w:b/>
        <w:bCs/>
      </w:rPr>
      <w:tblPr/>
      <w:tcPr>
        <w:tcBorders>
          <w:top w:val="single" w:sz="8" w:space="0" w:color="404040"/>
          <w:bottom w:val="single" w:sz="8" w:space="0" w:color="404040"/>
        </w:tcBorders>
      </w:tcPr>
    </w:tblStylePr>
    <w:tblStylePr w:type="band1Vert">
      <w:tblPr/>
      <w:tcPr>
        <w:shd w:val="clear" w:color="auto" w:fill="CFCFCF"/>
      </w:tcPr>
    </w:tblStylePr>
    <w:tblStylePr w:type="band1Horz">
      <w:tblPr/>
      <w:tcPr>
        <w:shd w:val="clear" w:color="auto" w:fill="CFCFCF"/>
      </w:tcPr>
    </w:tblStylePr>
  </w:style>
  <w:style w:type="table" w:customStyle="1" w:styleId="MediumList1-Accent11">
    <w:name w:val="Medium List 1 - Accent 11"/>
    <w:basedOn w:val="TableNormal"/>
    <w:uiPriority w:val="65"/>
    <w:semiHidden/>
    <w:unhideWhenUsed/>
    <w:rsid w:val="00B87118"/>
    <w:rPr>
      <w:rFonts w:ascii="Arial" w:eastAsia="Arial" w:hAnsi="Arial" w:cs="Arial"/>
      <w:color w:val="404040"/>
      <w:sz w:val="20"/>
      <w:szCs w:val="20"/>
    </w:rPr>
    <w:tblPr>
      <w:tblStyleRowBandSize w:val="1"/>
      <w:tblStyleColBandSize w:val="1"/>
      <w:tblBorders>
        <w:top w:val="single" w:sz="8" w:space="0" w:color="C7C8CA"/>
        <w:bottom w:val="single" w:sz="8" w:space="0" w:color="C7C8CA"/>
      </w:tblBorders>
    </w:tblPr>
    <w:tblStylePr w:type="firstRow">
      <w:rPr>
        <w:rFonts w:ascii="Arial" w:eastAsia="Times New Roman" w:hAnsi="Arial" w:cs="Arial"/>
      </w:rPr>
      <w:tblPr/>
      <w:tcPr>
        <w:tcBorders>
          <w:top w:val="nil"/>
          <w:bottom w:val="single" w:sz="8" w:space="0" w:color="C7C8CA"/>
        </w:tcBorders>
      </w:tcPr>
    </w:tblStylePr>
    <w:tblStylePr w:type="lastRow">
      <w:rPr>
        <w:b/>
        <w:bCs/>
        <w:color w:val="FFFFFF"/>
      </w:rPr>
      <w:tblPr/>
      <w:tcPr>
        <w:tcBorders>
          <w:top w:val="single" w:sz="8" w:space="0" w:color="C7C8CA"/>
          <w:bottom w:val="single" w:sz="8" w:space="0" w:color="C7C8CA"/>
        </w:tcBorders>
      </w:tcPr>
    </w:tblStylePr>
    <w:tblStylePr w:type="firstCol">
      <w:rPr>
        <w:b/>
        <w:bCs/>
      </w:rPr>
    </w:tblStylePr>
    <w:tblStylePr w:type="lastCol">
      <w:rPr>
        <w:b/>
        <w:bCs/>
      </w:rPr>
      <w:tblPr/>
      <w:tcPr>
        <w:tcBorders>
          <w:top w:val="single" w:sz="8" w:space="0" w:color="C7C8CA"/>
          <w:bottom w:val="single" w:sz="8" w:space="0" w:color="C7C8CA"/>
        </w:tcBorders>
      </w:tcPr>
    </w:tblStylePr>
    <w:tblStylePr w:type="band1Vert">
      <w:tblPr/>
      <w:tcPr>
        <w:shd w:val="clear" w:color="auto" w:fill="F1F1F2"/>
      </w:tcPr>
    </w:tblStylePr>
    <w:tblStylePr w:type="band1Horz">
      <w:tblPr/>
      <w:tcPr>
        <w:shd w:val="clear" w:color="auto" w:fill="F1F1F2"/>
      </w:tcPr>
    </w:tblStylePr>
  </w:style>
  <w:style w:type="table" w:styleId="MediumList1-Accent2">
    <w:name w:val="Medium List 1 Accent 2"/>
    <w:basedOn w:val="TableNormal"/>
    <w:uiPriority w:val="65"/>
    <w:semiHidden/>
    <w:unhideWhenUsed/>
    <w:rsid w:val="00B87118"/>
    <w:rPr>
      <w:rFonts w:ascii="Arial" w:eastAsia="Arial" w:hAnsi="Arial" w:cs="Arial"/>
      <w:color w:val="404040"/>
      <w:sz w:val="20"/>
      <w:szCs w:val="20"/>
    </w:rPr>
    <w:tblPr>
      <w:tblStyleRowBandSize w:val="1"/>
      <w:tblStyleColBandSize w:val="1"/>
      <w:tblBorders>
        <w:top w:val="single" w:sz="8" w:space="0" w:color="939598"/>
        <w:bottom w:val="single" w:sz="8" w:space="0" w:color="939598"/>
      </w:tblBorders>
    </w:tblPr>
    <w:tblStylePr w:type="firstRow">
      <w:rPr>
        <w:rFonts w:ascii="Arial" w:eastAsia="Times New Roman" w:hAnsi="Arial" w:cs="Arial"/>
      </w:rPr>
      <w:tblPr/>
      <w:tcPr>
        <w:tcBorders>
          <w:top w:val="nil"/>
          <w:bottom w:val="single" w:sz="8" w:space="0" w:color="939598"/>
        </w:tcBorders>
      </w:tcPr>
    </w:tblStylePr>
    <w:tblStylePr w:type="lastRow">
      <w:rPr>
        <w:b/>
        <w:bCs/>
        <w:color w:val="FFFFFF"/>
      </w:rPr>
      <w:tblPr/>
      <w:tcPr>
        <w:tcBorders>
          <w:top w:val="single" w:sz="8" w:space="0" w:color="939598"/>
          <w:bottom w:val="single" w:sz="8" w:space="0" w:color="939598"/>
        </w:tcBorders>
      </w:tcPr>
    </w:tblStylePr>
    <w:tblStylePr w:type="firstCol">
      <w:rPr>
        <w:b/>
        <w:bCs/>
      </w:rPr>
    </w:tblStylePr>
    <w:tblStylePr w:type="lastCol">
      <w:rPr>
        <w:b/>
        <w:bCs/>
      </w:rPr>
      <w:tblPr/>
      <w:tcPr>
        <w:tcBorders>
          <w:top w:val="single" w:sz="8" w:space="0" w:color="939598"/>
          <w:bottom w:val="single" w:sz="8" w:space="0" w:color="939598"/>
        </w:tcBorders>
      </w:tcPr>
    </w:tblStylePr>
    <w:tblStylePr w:type="band1Vert">
      <w:tblPr/>
      <w:tcPr>
        <w:shd w:val="clear" w:color="auto" w:fill="E4E4E5"/>
      </w:tcPr>
    </w:tblStylePr>
    <w:tblStylePr w:type="band1Horz">
      <w:tblPr/>
      <w:tcPr>
        <w:shd w:val="clear" w:color="auto" w:fill="E4E4E5"/>
      </w:tcPr>
    </w:tblStylePr>
  </w:style>
  <w:style w:type="table" w:styleId="MediumList1-Accent3">
    <w:name w:val="Medium List 1 Accent 3"/>
    <w:basedOn w:val="TableNormal"/>
    <w:uiPriority w:val="65"/>
    <w:semiHidden/>
    <w:unhideWhenUsed/>
    <w:rsid w:val="00B87118"/>
    <w:rPr>
      <w:rFonts w:ascii="Arial" w:eastAsia="Arial" w:hAnsi="Arial" w:cs="Arial"/>
      <w:color w:val="404040"/>
      <w:sz w:val="20"/>
      <w:szCs w:val="20"/>
    </w:rPr>
    <w:tblPr>
      <w:tblStyleRowBandSize w:val="1"/>
      <w:tblStyleColBandSize w:val="1"/>
      <w:tblBorders>
        <w:top w:val="single" w:sz="8" w:space="0" w:color="636466"/>
        <w:bottom w:val="single" w:sz="8" w:space="0" w:color="636466"/>
      </w:tblBorders>
    </w:tblPr>
    <w:tblStylePr w:type="firstRow">
      <w:rPr>
        <w:rFonts w:ascii="Arial" w:eastAsia="Times New Roman" w:hAnsi="Arial" w:cs="Arial"/>
      </w:rPr>
      <w:tblPr/>
      <w:tcPr>
        <w:tcBorders>
          <w:top w:val="nil"/>
          <w:bottom w:val="single" w:sz="8" w:space="0" w:color="636466"/>
        </w:tcBorders>
      </w:tcPr>
    </w:tblStylePr>
    <w:tblStylePr w:type="lastRow">
      <w:rPr>
        <w:b/>
        <w:bCs/>
        <w:color w:val="FFFFFF"/>
      </w:rPr>
      <w:tblPr/>
      <w:tcPr>
        <w:tcBorders>
          <w:top w:val="single" w:sz="8" w:space="0" w:color="636466"/>
          <w:bottom w:val="single" w:sz="8" w:space="0" w:color="636466"/>
        </w:tcBorders>
      </w:tcPr>
    </w:tblStylePr>
    <w:tblStylePr w:type="firstCol">
      <w:rPr>
        <w:b/>
        <w:bCs/>
      </w:rPr>
    </w:tblStylePr>
    <w:tblStylePr w:type="lastCol">
      <w:rPr>
        <w:b/>
        <w:bCs/>
      </w:rPr>
      <w:tblPr/>
      <w:tcPr>
        <w:tcBorders>
          <w:top w:val="single" w:sz="8" w:space="0" w:color="636466"/>
          <w:bottom w:val="single" w:sz="8" w:space="0" w:color="636466"/>
        </w:tcBorders>
      </w:tcPr>
    </w:tblStylePr>
    <w:tblStylePr w:type="band1Vert">
      <w:tblPr/>
      <w:tcPr>
        <w:shd w:val="clear" w:color="auto" w:fill="D8D8D9"/>
      </w:tcPr>
    </w:tblStylePr>
    <w:tblStylePr w:type="band1Horz">
      <w:tblPr/>
      <w:tcPr>
        <w:shd w:val="clear" w:color="auto" w:fill="D8D8D9"/>
      </w:tcPr>
    </w:tblStylePr>
  </w:style>
  <w:style w:type="table" w:styleId="MediumList1-Accent4">
    <w:name w:val="Medium List 1 Accent 4"/>
    <w:basedOn w:val="TableNormal"/>
    <w:uiPriority w:val="65"/>
    <w:semiHidden/>
    <w:unhideWhenUsed/>
    <w:rsid w:val="00B87118"/>
    <w:rPr>
      <w:rFonts w:ascii="Arial" w:eastAsia="Arial" w:hAnsi="Arial" w:cs="Arial"/>
      <w:color w:val="404040"/>
      <w:sz w:val="20"/>
      <w:szCs w:val="20"/>
    </w:rPr>
    <w:tblPr>
      <w:tblStyleRowBandSize w:val="1"/>
      <w:tblStyleColBandSize w:val="1"/>
      <w:tblBorders>
        <w:top w:val="single" w:sz="8" w:space="0" w:color="CD202C"/>
        <w:bottom w:val="single" w:sz="8" w:space="0" w:color="CD202C"/>
      </w:tblBorders>
    </w:tblPr>
    <w:tblStylePr w:type="firstRow">
      <w:rPr>
        <w:rFonts w:ascii="Arial" w:eastAsia="Times New Roman" w:hAnsi="Arial" w:cs="Arial"/>
      </w:rPr>
      <w:tblPr/>
      <w:tcPr>
        <w:tcBorders>
          <w:top w:val="nil"/>
          <w:bottom w:val="single" w:sz="8" w:space="0" w:color="CD202C"/>
        </w:tcBorders>
      </w:tcPr>
    </w:tblStylePr>
    <w:tblStylePr w:type="lastRow">
      <w:rPr>
        <w:b/>
        <w:bCs/>
        <w:color w:val="FFFFFF"/>
      </w:rPr>
      <w:tblPr/>
      <w:tcPr>
        <w:tcBorders>
          <w:top w:val="single" w:sz="8" w:space="0" w:color="CD202C"/>
          <w:bottom w:val="single" w:sz="8" w:space="0" w:color="CD202C"/>
        </w:tcBorders>
      </w:tcPr>
    </w:tblStylePr>
    <w:tblStylePr w:type="firstCol">
      <w:rPr>
        <w:b/>
        <w:bCs/>
      </w:rPr>
    </w:tblStylePr>
    <w:tblStylePr w:type="lastCol">
      <w:rPr>
        <w:b/>
        <w:bCs/>
      </w:rPr>
      <w:tblPr/>
      <w:tcPr>
        <w:tcBorders>
          <w:top w:val="single" w:sz="8" w:space="0" w:color="CD202C"/>
          <w:bottom w:val="single" w:sz="8" w:space="0" w:color="CD202C"/>
        </w:tcBorders>
      </w:tcPr>
    </w:tblStylePr>
    <w:tblStylePr w:type="band1Vert">
      <w:tblPr/>
      <w:tcPr>
        <w:shd w:val="clear" w:color="auto" w:fill="F6C4C7"/>
      </w:tcPr>
    </w:tblStylePr>
    <w:tblStylePr w:type="band1Horz">
      <w:tblPr/>
      <w:tcPr>
        <w:shd w:val="clear" w:color="auto" w:fill="F6C4C7"/>
      </w:tcPr>
    </w:tblStylePr>
  </w:style>
  <w:style w:type="table" w:styleId="MediumList1-Accent5">
    <w:name w:val="Medium List 1 Accent 5"/>
    <w:basedOn w:val="TableNormal"/>
    <w:uiPriority w:val="65"/>
    <w:semiHidden/>
    <w:unhideWhenUsed/>
    <w:rsid w:val="00B87118"/>
    <w:rPr>
      <w:rFonts w:ascii="Arial" w:eastAsia="Arial" w:hAnsi="Arial" w:cs="Arial"/>
      <w:color w:val="404040"/>
      <w:sz w:val="20"/>
      <w:szCs w:val="20"/>
    </w:rPr>
    <w:tblPr>
      <w:tblStyleRowBandSize w:val="1"/>
      <w:tblStyleColBandSize w:val="1"/>
      <w:tblBorders>
        <w:top w:val="single" w:sz="8" w:space="0" w:color="0055AA"/>
        <w:bottom w:val="single" w:sz="8" w:space="0" w:color="0055AA"/>
      </w:tblBorders>
    </w:tblPr>
    <w:tblStylePr w:type="firstRow">
      <w:rPr>
        <w:rFonts w:ascii="Arial" w:eastAsia="Times New Roman" w:hAnsi="Arial" w:cs="Arial"/>
      </w:rPr>
      <w:tblPr/>
      <w:tcPr>
        <w:tcBorders>
          <w:top w:val="nil"/>
          <w:bottom w:val="single" w:sz="8" w:space="0" w:color="0055AA"/>
        </w:tcBorders>
      </w:tcPr>
    </w:tblStylePr>
    <w:tblStylePr w:type="lastRow">
      <w:rPr>
        <w:b/>
        <w:bCs/>
        <w:color w:val="FFFFFF"/>
      </w:rPr>
      <w:tblPr/>
      <w:tcPr>
        <w:tcBorders>
          <w:top w:val="single" w:sz="8" w:space="0" w:color="0055AA"/>
          <w:bottom w:val="single" w:sz="8" w:space="0" w:color="0055AA"/>
        </w:tcBorders>
      </w:tcPr>
    </w:tblStylePr>
    <w:tblStylePr w:type="firstCol">
      <w:rPr>
        <w:b/>
        <w:bCs/>
      </w:rPr>
    </w:tblStylePr>
    <w:tblStylePr w:type="lastCol">
      <w:rPr>
        <w:b/>
        <w:bCs/>
      </w:rPr>
      <w:tblPr/>
      <w:tcPr>
        <w:tcBorders>
          <w:top w:val="single" w:sz="8" w:space="0" w:color="0055AA"/>
          <w:bottom w:val="single" w:sz="8" w:space="0" w:color="0055AA"/>
        </w:tcBorders>
      </w:tcPr>
    </w:tblStylePr>
    <w:tblStylePr w:type="band1Vert">
      <w:tblPr/>
      <w:tcPr>
        <w:shd w:val="clear" w:color="auto" w:fill="ABD4FF"/>
      </w:tcPr>
    </w:tblStylePr>
    <w:tblStylePr w:type="band1Horz">
      <w:tblPr/>
      <w:tcPr>
        <w:shd w:val="clear" w:color="auto" w:fill="ABD4FF"/>
      </w:tcPr>
    </w:tblStylePr>
  </w:style>
  <w:style w:type="table" w:styleId="MediumList1-Accent6">
    <w:name w:val="Medium List 1 Accent 6"/>
    <w:basedOn w:val="TableNormal"/>
    <w:uiPriority w:val="65"/>
    <w:semiHidden/>
    <w:unhideWhenUsed/>
    <w:rsid w:val="00B87118"/>
    <w:rPr>
      <w:rFonts w:ascii="Arial" w:eastAsia="Arial" w:hAnsi="Arial" w:cs="Arial"/>
      <w:color w:val="404040"/>
      <w:sz w:val="20"/>
      <w:szCs w:val="20"/>
    </w:rPr>
    <w:tblPr>
      <w:tblStyleRowBandSize w:val="1"/>
      <w:tblStyleColBandSize w:val="1"/>
      <w:tblBorders>
        <w:top w:val="single" w:sz="8" w:space="0" w:color="FFAA22"/>
        <w:bottom w:val="single" w:sz="8" w:space="0" w:color="FFAA22"/>
      </w:tblBorders>
    </w:tblPr>
    <w:tblStylePr w:type="firstRow">
      <w:rPr>
        <w:rFonts w:ascii="Arial" w:eastAsia="Times New Roman" w:hAnsi="Arial" w:cs="Arial"/>
      </w:rPr>
      <w:tblPr/>
      <w:tcPr>
        <w:tcBorders>
          <w:top w:val="nil"/>
          <w:bottom w:val="single" w:sz="8" w:space="0" w:color="FFAA22"/>
        </w:tcBorders>
      </w:tcPr>
    </w:tblStylePr>
    <w:tblStylePr w:type="lastRow">
      <w:rPr>
        <w:b/>
        <w:bCs/>
        <w:color w:val="FFFFFF"/>
      </w:rPr>
      <w:tblPr/>
      <w:tcPr>
        <w:tcBorders>
          <w:top w:val="single" w:sz="8" w:space="0" w:color="FFAA22"/>
          <w:bottom w:val="single" w:sz="8" w:space="0" w:color="FFAA22"/>
        </w:tcBorders>
      </w:tcPr>
    </w:tblStylePr>
    <w:tblStylePr w:type="firstCol">
      <w:rPr>
        <w:b/>
        <w:bCs/>
      </w:rPr>
    </w:tblStylePr>
    <w:tblStylePr w:type="lastCol">
      <w:rPr>
        <w:b/>
        <w:bCs/>
      </w:rPr>
      <w:tblPr/>
      <w:tcPr>
        <w:tcBorders>
          <w:top w:val="single" w:sz="8" w:space="0" w:color="FFAA22"/>
          <w:bottom w:val="single" w:sz="8" w:space="0" w:color="FFAA22"/>
        </w:tcBorders>
      </w:tcPr>
    </w:tblStylePr>
    <w:tblStylePr w:type="band1Vert">
      <w:tblPr/>
      <w:tcPr>
        <w:shd w:val="clear" w:color="auto" w:fill="FFE9C8"/>
      </w:tcPr>
    </w:tblStylePr>
    <w:tblStylePr w:type="band1Horz">
      <w:tblPr/>
      <w:tcPr>
        <w:shd w:val="clear" w:color="auto" w:fill="FFE9C8"/>
      </w:tcPr>
    </w:tblStylePr>
  </w:style>
  <w:style w:type="table" w:customStyle="1" w:styleId="MediumList21">
    <w:name w:val="Medium List 21"/>
    <w:basedOn w:val="TableNormal"/>
    <w:uiPriority w:val="66"/>
    <w:semiHidden/>
    <w:unhideWhenUsed/>
    <w:rsid w:val="00B87118"/>
    <w:rPr>
      <w:rFonts w:ascii="Arial" w:eastAsia="Times New Roman" w:hAnsi="Arial" w:cs="Arial"/>
      <w:color w:val="404040"/>
      <w:sz w:val="20"/>
      <w:szCs w:val="20"/>
    </w:rPr>
    <w:tblPr>
      <w:tblStyleRowBandSize w:val="1"/>
      <w:tblStyleColBandSize w:val="1"/>
      <w:tblBorders>
        <w:top w:val="single" w:sz="8" w:space="0" w:color="404040"/>
        <w:left w:val="single" w:sz="8" w:space="0" w:color="404040"/>
        <w:bottom w:val="single" w:sz="8" w:space="0" w:color="404040"/>
        <w:right w:val="single" w:sz="8" w:space="0" w:color="404040"/>
      </w:tblBorders>
    </w:tblPr>
    <w:tblStylePr w:type="firstRow">
      <w:rPr>
        <w:sz w:val="24"/>
        <w:szCs w:val="24"/>
      </w:rPr>
      <w:tblPr/>
      <w:tcPr>
        <w:tcBorders>
          <w:top w:val="nil"/>
          <w:left w:val="nil"/>
          <w:bottom w:val="single" w:sz="24" w:space="0" w:color="40404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04040"/>
          <w:insideH w:val="nil"/>
          <w:insideV w:val="nil"/>
        </w:tcBorders>
        <w:shd w:val="clear" w:color="auto" w:fill="FFFFFF"/>
      </w:tcPr>
    </w:tblStylePr>
    <w:tblStylePr w:type="lastCol">
      <w:tblPr/>
      <w:tcPr>
        <w:tcBorders>
          <w:top w:val="nil"/>
          <w:left w:val="single" w:sz="8" w:space="0" w:color="40404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FCFCF"/>
      </w:tcPr>
    </w:tblStylePr>
    <w:tblStylePr w:type="band1Horz">
      <w:tblPr/>
      <w:tcPr>
        <w:tcBorders>
          <w:top w:val="nil"/>
          <w:bottom w:val="nil"/>
          <w:insideH w:val="nil"/>
          <w:insideV w:val="nil"/>
        </w:tcBorders>
        <w:shd w:val="clear" w:color="auto" w:fill="CFCFCF"/>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unhideWhenUsed/>
    <w:rsid w:val="00B87118"/>
    <w:rPr>
      <w:rFonts w:ascii="Arial" w:eastAsia="Times New Roman" w:hAnsi="Arial" w:cs="Arial"/>
      <w:color w:val="404040"/>
      <w:sz w:val="20"/>
      <w:szCs w:val="20"/>
    </w:rPr>
    <w:tblPr>
      <w:tblStyleRowBandSize w:val="1"/>
      <w:tblStyleColBandSize w:val="1"/>
      <w:tblBorders>
        <w:top w:val="single" w:sz="8" w:space="0" w:color="C7C8CA"/>
        <w:left w:val="single" w:sz="8" w:space="0" w:color="C7C8CA"/>
        <w:bottom w:val="single" w:sz="8" w:space="0" w:color="C7C8CA"/>
        <w:right w:val="single" w:sz="8" w:space="0" w:color="C7C8CA"/>
      </w:tblBorders>
    </w:tblPr>
    <w:tblStylePr w:type="firstRow">
      <w:rPr>
        <w:sz w:val="24"/>
        <w:szCs w:val="24"/>
      </w:rPr>
      <w:tblPr/>
      <w:tcPr>
        <w:tcBorders>
          <w:top w:val="nil"/>
          <w:left w:val="nil"/>
          <w:bottom w:val="single" w:sz="24" w:space="0" w:color="C7C8CA"/>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C7C8CA"/>
          <w:insideH w:val="nil"/>
          <w:insideV w:val="nil"/>
        </w:tcBorders>
        <w:shd w:val="clear" w:color="auto" w:fill="FFFFFF"/>
      </w:tcPr>
    </w:tblStylePr>
    <w:tblStylePr w:type="lastCol">
      <w:tblPr/>
      <w:tcPr>
        <w:tcBorders>
          <w:top w:val="nil"/>
          <w:left w:val="single" w:sz="8" w:space="0" w:color="C7C8C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1F1F2"/>
      </w:tcPr>
    </w:tblStylePr>
    <w:tblStylePr w:type="band1Horz">
      <w:tblPr/>
      <w:tcPr>
        <w:tcBorders>
          <w:top w:val="nil"/>
          <w:bottom w:val="nil"/>
          <w:insideH w:val="nil"/>
          <w:insideV w:val="nil"/>
        </w:tcBorders>
        <w:shd w:val="clear" w:color="auto" w:fill="F1F1F2"/>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unhideWhenUsed/>
    <w:rsid w:val="00B87118"/>
    <w:rPr>
      <w:rFonts w:ascii="Arial" w:eastAsia="Times New Roman" w:hAnsi="Arial" w:cs="Arial"/>
      <w:color w:val="404040"/>
      <w:sz w:val="20"/>
      <w:szCs w:val="20"/>
    </w:rPr>
    <w:tblPr>
      <w:tblStyleRowBandSize w:val="1"/>
      <w:tblStyleColBandSize w:val="1"/>
      <w:tblBorders>
        <w:top w:val="single" w:sz="8" w:space="0" w:color="939598"/>
        <w:left w:val="single" w:sz="8" w:space="0" w:color="939598"/>
        <w:bottom w:val="single" w:sz="8" w:space="0" w:color="939598"/>
        <w:right w:val="single" w:sz="8" w:space="0" w:color="939598"/>
      </w:tblBorders>
    </w:tblPr>
    <w:tblStylePr w:type="firstRow">
      <w:rPr>
        <w:sz w:val="24"/>
        <w:szCs w:val="24"/>
      </w:rPr>
      <w:tblPr/>
      <w:tcPr>
        <w:tcBorders>
          <w:top w:val="nil"/>
          <w:left w:val="nil"/>
          <w:bottom w:val="single" w:sz="24" w:space="0" w:color="939598"/>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939598"/>
          <w:insideH w:val="nil"/>
          <w:insideV w:val="nil"/>
        </w:tcBorders>
        <w:shd w:val="clear" w:color="auto" w:fill="FFFFFF"/>
      </w:tcPr>
    </w:tblStylePr>
    <w:tblStylePr w:type="lastCol">
      <w:tblPr/>
      <w:tcPr>
        <w:tcBorders>
          <w:top w:val="nil"/>
          <w:left w:val="single" w:sz="8" w:space="0" w:color="93959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4E4E5"/>
      </w:tcPr>
    </w:tblStylePr>
    <w:tblStylePr w:type="band1Horz">
      <w:tblPr/>
      <w:tcPr>
        <w:tcBorders>
          <w:top w:val="nil"/>
          <w:bottom w:val="nil"/>
          <w:insideH w:val="nil"/>
          <w:insideV w:val="nil"/>
        </w:tcBorders>
        <w:shd w:val="clear" w:color="auto" w:fill="E4E4E5"/>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unhideWhenUsed/>
    <w:rsid w:val="00B87118"/>
    <w:rPr>
      <w:rFonts w:ascii="Arial" w:eastAsia="Times New Roman" w:hAnsi="Arial" w:cs="Arial"/>
      <w:color w:val="404040"/>
      <w:sz w:val="20"/>
      <w:szCs w:val="20"/>
    </w:rPr>
    <w:tblPr>
      <w:tblStyleRowBandSize w:val="1"/>
      <w:tblStyleColBandSize w:val="1"/>
      <w:tblBorders>
        <w:top w:val="single" w:sz="8" w:space="0" w:color="636466"/>
        <w:left w:val="single" w:sz="8" w:space="0" w:color="636466"/>
        <w:bottom w:val="single" w:sz="8" w:space="0" w:color="636466"/>
        <w:right w:val="single" w:sz="8" w:space="0" w:color="636466"/>
      </w:tblBorders>
    </w:tblPr>
    <w:tblStylePr w:type="firstRow">
      <w:rPr>
        <w:sz w:val="24"/>
        <w:szCs w:val="24"/>
      </w:rPr>
      <w:tblPr/>
      <w:tcPr>
        <w:tcBorders>
          <w:top w:val="nil"/>
          <w:left w:val="nil"/>
          <w:bottom w:val="single" w:sz="24" w:space="0" w:color="636466"/>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636466"/>
          <w:insideH w:val="nil"/>
          <w:insideV w:val="nil"/>
        </w:tcBorders>
        <w:shd w:val="clear" w:color="auto" w:fill="FFFFFF"/>
      </w:tcPr>
    </w:tblStylePr>
    <w:tblStylePr w:type="lastCol">
      <w:tblPr/>
      <w:tcPr>
        <w:tcBorders>
          <w:top w:val="nil"/>
          <w:left w:val="single" w:sz="8" w:space="0" w:color="63646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D8D9"/>
      </w:tcPr>
    </w:tblStylePr>
    <w:tblStylePr w:type="band1Horz">
      <w:tblPr/>
      <w:tcPr>
        <w:tcBorders>
          <w:top w:val="nil"/>
          <w:bottom w:val="nil"/>
          <w:insideH w:val="nil"/>
          <w:insideV w:val="nil"/>
        </w:tcBorders>
        <w:shd w:val="clear" w:color="auto" w:fill="D8D8D9"/>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unhideWhenUsed/>
    <w:rsid w:val="00B87118"/>
    <w:rPr>
      <w:rFonts w:ascii="Arial" w:eastAsia="Times New Roman" w:hAnsi="Arial" w:cs="Arial"/>
      <w:color w:val="404040"/>
      <w:sz w:val="20"/>
      <w:szCs w:val="20"/>
    </w:rPr>
    <w:tblPr>
      <w:tblStyleRowBandSize w:val="1"/>
      <w:tblStyleColBandSize w:val="1"/>
      <w:tblBorders>
        <w:top w:val="single" w:sz="8" w:space="0" w:color="CD202C"/>
        <w:left w:val="single" w:sz="8" w:space="0" w:color="CD202C"/>
        <w:bottom w:val="single" w:sz="8" w:space="0" w:color="CD202C"/>
        <w:right w:val="single" w:sz="8" w:space="0" w:color="CD202C"/>
      </w:tblBorders>
    </w:tblPr>
    <w:tblStylePr w:type="firstRow">
      <w:rPr>
        <w:sz w:val="24"/>
        <w:szCs w:val="24"/>
      </w:rPr>
      <w:tblPr/>
      <w:tcPr>
        <w:tcBorders>
          <w:top w:val="nil"/>
          <w:left w:val="nil"/>
          <w:bottom w:val="single" w:sz="24" w:space="0" w:color="CD202C"/>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CD202C"/>
          <w:insideH w:val="nil"/>
          <w:insideV w:val="nil"/>
        </w:tcBorders>
        <w:shd w:val="clear" w:color="auto" w:fill="FFFFFF"/>
      </w:tcPr>
    </w:tblStylePr>
    <w:tblStylePr w:type="lastCol">
      <w:tblPr/>
      <w:tcPr>
        <w:tcBorders>
          <w:top w:val="nil"/>
          <w:left w:val="single" w:sz="8" w:space="0" w:color="CD202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C4C7"/>
      </w:tcPr>
    </w:tblStylePr>
    <w:tblStylePr w:type="band1Horz">
      <w:tblPr/>
      <w:tcPr>
        <w:tcBorders>
          <w:top w:val="nil"/>
          <w:bottom w:val="nil"/>
          <w:insideH w:val="nil"/>
          <w:insideV w:val="nil"/>
        </w:tcBorders>
        <w:shd w:val="clear" w:color="auto" w:fill="F6C4C7"/>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unhideWhenUsed/>
    <w:rsid w:val="00B87118"/>
    <w:rPr>
      <w:rFonts w:ascii="Arial" w:eastAsia="Times New Roman" w:hAnsi="Arial" w:cs="Arial"/>
      <w:color w:val="404040"/>
      <w:sz w:val="20"/>
      <w:szCs w:val="20"/>
    </w:rPr>
    <w:tblPr>
      <w:tblStyleRowBandSize w:val="1"/>
      <w:tblStyleColBandSize w:val="1"/>
      <w:tblBorders>
        <w:top w:val="single" w:sz="8" w:space="0" w:color="0055AA"/>
        <w:left w:val="single" w:sz="8" w:space="0" w:color="0055AA"/>
        <w:bottom w:val="single" w:sz="8" w:space="0" w:color="0055AA"/>
        <w:right w:val="single" w:sz="8" w:space="0" w:color="0055AA"/>
      </w:tblBorders>
    </w:tblPr>
    <w:tblStylePr w:type="firstRow">
      <w:rPr>
        <w:sz w:val="24"/>
        <w:szCs w:val="24"/>
      </w:rPr>
      <w:tblPr/>
      <w:tcPr>
        <w:tcBorders>
          <w:top w:val="nil"/>
          <w:left w:val="nil"/>
          <w:bottom w:val="single" w:sz="24" w:space="0" w:color="0055AA"/>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55AA"/>
          <w:insideH w:val="nil"/>
          <w:insideV w:val="nil"/>
        </w:tcBorders>
        <w:shd w:val="clear" w:color="auto" w:fill="FFFFFF"/>
      </w:tcPr>
    </w:tblStylePr>
    <w:tblStylePr w:type="lastCol">
      <w:tblPr/>
      <w:tcPr>
        <w:tcBorders>
          <w:top w:val="nil"/>
          <w:left w:val="single" w:sz="8" w:space="0" w:color="0055A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D4FF"/>
      </w:tcPr>
    </w:tblStylePr>
    <w:tblStylePr w:type="band1Horz">
      <w:tblPr/>
      <w:tcPr>
        <w:tcBorders>
          <w:top w:val="nil"/>
          <w:bottom w:val="nil"/>
          <w:insideH w:val="nil"/>
          <w:insideV w:val="nil"/>
        </w:tcBorders>
        <w:shd w:val="clear" w:color="auto" w:fill="ABD4F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unhideWhenUsed/>
    <w:rsid w:val="00B87118"/>
    <w:rPr>
      <w:rFonts w:ascii="Arial" w:eastAsia="Times New Roman" w:hAnsi="Arial" w:cs="Arial"/>
      <w:color w:val="404040"/>
      <w:sz w:val="20"/>
      <w:szCs w:val="20"/>
    </w:rPr>
    <w:tblPr>
      <w:tblStyleRowBandSize w:val="1"/>
      <w:tblStyleColBandSize w:val="1"/>
      <w:tblBorders>
        <w:top w:val="single" w:sz="8" w:space="0" w:color="FFAA22"/>
        <w:left w:val="single" w:sz="8" w:space="0" w:color="FFAA22"/>
        <w:bottom w:val="single" w:sz="8" w:space="0" w:color="FFAA22"/>
        <w:right w:val="single" w:sz="8" w:space="0" w:color="FFAA22"/>
      </w:tblBorders>
    </w:tblPr>
    <w:tblStylePr w:type="firstRow">
      <w:rPr>
        <w:sz w:val="24"/>
        <w:szCs w:val="24"/>
      </w:rPr>
      <w:tblPr/>
      <w:tcPr>
        <w:tcBorders>
          <w:top w:val="nil"/>
          <w:left w:val="nil"/>
          <w:bottom w:val="single" w:sz="24" w:space="0" w:color="FFAA22"/>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AA22"/>
          <w:insideH w:val="nil"/>
          <w:insideV w:val="nil"/>
        </w:tcBorders>
        <w:shd w:val="clear" w:color="auto" w:fill="FFFFFF"/>
      </w:tcPr>
    </w:tblStylePr>
    <w:tblStylePr w:type="lastCol">
      <w:tblPr/>
      <w:tcPr>
        <w:tcBorders>
          <w:top w:val="nil"/>
          <w:left w:val="single" w:sz="8" w:space="0" w:color="FFAA2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9C8"/>
      </w:tcPr>
    </w:tblStylePr>
    <w:tblStylePr w:type="band1Horz">
      <w:tblPr/>
      <w:tcPr>
        <w:tcBorders>
          <w:top w:val="nil"/>
          <w:bottom w:val="nil"/>
          <w:insideH w:val="nil"/>
          <w:insideV w:val="nil"/>
        </w:tcBorders>
        <w:shd w:val="clear" w:color="auto" w:fill="FFE9C8"/>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semiHidden/>
    <w:unhideWhenUsed/>
    <w:rsid w:val="00B87118"/>
    <w:rPr>
      <w:rFonts w:ascii="Arial" w:eastAsia="Arial" w:hAnsi="Arial" w:cs="Arial"/>
      <w:sz w:val="20"/>
      <w:szCs w:val="20"/>
    </w:rPr>
    <w:tblPr>
      <w:tblStyleRowBandSize w:val="1"/>
      <w:tblStyleColBandSize w:val="1"/>
      <w:tblBorders>
        <w:top w:val="single" w:sz="8" w:space="0" w:color="6F6F6F"/>
        <w:left w:val="single" w:sz="8" w:space="0" w:color="6F6F6F"/>
        <w:bottom w:val="single" w:sz="8" w:space="0" w:color="6F6F6F"/>
        <w:right w:val="single" w:sz="8" w:space="0" w:color="6F6F6F"/>
        <w:insideH w:val="single" w:sz="8" w:space="0" w:color="6F6F6F"/>
      </w:tblBorders>
    </w:tblPr>
    <w:tblStylePr w:type="firstRow">
      <w:pPr>
        <w:spacing w:before="0" w:after="0" w:line="240" w:lineRule="auto"/>
      </w:pPr>
      <w:rPr>
        <w:b/>
        <w:bCs/>
        <w:color w:val="FFFFFF"/>
      </w:rPr>
      <w:tblPr/>
      <w:tcPr>
        <w:tcBorders>
          <w:top w:val="single" w:sz="8" w:space="0" w:color="6F6F6F"/>
          <w:left w:val="single" w:sz="8" w:space="0" w:color="6F6F6F"/>
          <w:bottom w:val="single" w:sz="8" w:space="0" w:color="6F6F6F"/>
          <w:right w:val="single" w:sz="8" w:space="0" w:color="6F6F6F"/>
          <w:insideH w:val="nil"/>
          <w:insideV w:val="nil"/>
        </w:tcBorders>
        <w:shd w:val="clear" w:color="auto" w:fill="404040"/>
      </w:tcPr>
    </w:tblStylePr>
    <w:tblStylePr w:type="lastRow">
      <w:pPr>
        <w:spacing w:before="0" w:after="0" w:line="240" w:lineRule="auto"/>
      </w:pPr>
      <w:rPr>
        <w:b/>
        <w:bCs/>
      </w:rPr>
      <w:tblPr/>
      <w:tcPr>
        <w:tcBorders>
          <w:top w:val="double" w:sz="6" w:space="0" w:color="6F6F6F"/>
          <w:left w:val="single" w:sz="8" w:space="0" w:color="6F6F6F"/>
          <w:bottom w:val="single" w:sz="8" w:space="0" w:color="6F6F6F"/>
          <w:right w:val="single" w:sz="8" w:space="0" w:color="6F6F6F"/>
          <w:insideH w:val="nil"/>
          <w:insideV w:val="nil"/>
        </w:tcBorders>
      </w:tcPr>
    </w:tblStylePr>
    <w:tblStylePr w:type="firstCol">
      <w:rPr>
        <w:b/>
        <w:bCs/>
      </w:rPr>
    </w:tblStylePr>
    <w:tblStylePr w:type="lastCol">
      <w:rPr>
        <w:b/>
        <w:bCs/>
      </w:rPr>
    </w:tblStylePr>
    <w:tblStylePr w:type="band1Vert">
      <w:tblPr/>
      <w:tcPr>
        <w:shd w:val="clear" w:color="auto" w:fill="CFCFCF"/>
      </w:tcPr>
    </w:tblStylePr>
    <w:tblStylePr w:type="band1Horz">
      <w:tblPr/>
      <w:tcPr>
        <w:tcBorders>
          <w:insideH w:val="nil"/>
          <w:insideV w:val="nil"/>
        </w:tcBorders>
        <w:shd w:val="clear" w:color="auto" w:fill="CFCFC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semiHidden/>
    <w:unhideWhenUsed/>
    <w:rsid w:val="00B87118"/>
    <w:rPr>
      <w:rFonts w:ascii="Arial" w:eastAsia="Arial" w:hAnsi="Arial" w:cs="Arial"/>
      <w:sz w:val="20"/>
      <w:szCs w:val="20"/>
    </w:rPr>
    <w:tblPr>
      <w:tblStyleRowBandSize w:val="1"/>
      <w:tblStyleColBandSize w:val="1"/>
      <w:tblBorders>
        <w:top w:val="single" w:sz="8" w:space="0" w:color="D5D5D7"/>
        <w:left w:val="single" w:sz="8" w:space="0" w:color="D5D5D7"/>
        <w:bottom w:val="single" w:sz="8" w:space="0" w:color="D5D5D7"/>
        <w:right w:val="single" w:sz="8" w:space="0" w:color="D5D5D7"/>
        <w:insideH w:val="single" w:sz="8" w:space="0" w:color="D5D5D7"/>
      </w:tblBorders>
    </w:tblPr>
    <w:tblStylePr w:type="firstRow">
      <w:pPr>
        <w:spacing w:before="0" w:after="0" w:line="240" w:lineRule="auto"/>
      </w:pPr>
      <w:rPr>
        <w:b/>
        <w:bCs/>
        <w:color w:val="FFFFFF"/>
      </w:rPr>
      <w:tblPr/>
      <w:tcPr>
        <w:tcBorders>
          <w:top w:val="single" w:sz="8" w:space="0" w:color="D5D5D7"/>
          <w:left w:val="single" w:sz="8" w:space="0" w:color="D5D5D7"/>
          <w:bottom w:val="single" w:sz="8" w:space="0" w:color="D5D5D7"/>
          <w:right w:val="single" w:sz="8" w:space="0" w:color="D5D5D7"/>
          <w:insideH w:val="nil"/>
          <w:insideV w:val="nil"/>
        </w:tcBorders>
        <w:shd w:val="clear" w:color="auto" w:fill="C7C8CA"/>
      </w:tcPr>
    </w:tblStylePr>
    <w:tblStylePr w:type="lastRow">
      <w:pPr>
        <w:spacing w:before="0" w:after="0" w:line="240" w:lineRule="auto"/>
      </w:pPr>
      <w:rPr>
        <w:b/>
        <w:bCs/>
      </w:rPr>
      <w:tblPr/>
      <w:tcPr>
        <w:tcBorders>
          <w:top w:val="double" w:sz="6" w:space="0" w:color="D5D5D7"/>
          <w:left w:val="single" w:sz="8" w:space="0" w:color="D5D5D7"/>
          <w:bottom w:val="single" w:sz="8" w:space="0" w:color="D5D5D7"/>
          <w:right w:val="single" w:sz="8" w:space="0" w:color="D5D5D7"/>
          <w:insideH w:val="nil"/>
          <w:insideV w:val="nil"/>
        </w:tcBorders>
      </w:tcPr>
    </w:tblStylePr>
    <w:tblStylePr w:type="firstCol">
      <w:rPr>
        <w:b/>
        <w:bCs/>
      </w:rPr>
    </w:tblStylePr>
    <w:tblStylePr w:type="lastCol">
      <w:rPr>
        <w:b/>
        <w:bCs/>
      </w:rPr>
    </w:tblStylePr>
    <w:tblStylePr w:type="band1Vert">
      <w:tblPr/>
      <w:tcPr>
        <w:shd w:val="clear" w:color="auto" w:fill="F1F1F2"/>
      </w:tcPr>
    </w:tblStylePr>
    <w:tblStylePr w:type="band1Horz">
      <w:tblPr/>
      <w:tcPr>
        <w:tcBorders>
          <w:insideH w:val="nil"/>
          <w:insideV w:val="nil"/>
        </w:tcBorders>
        <w:shd w:val="clear" w:color="auto" w:fill="F1F1F2"/>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B87118"/>
    <w:rPr>
      <w:rFonts w:ascii="Arial" w:eastAsia="Arial" w:hAnsi="Arial" w:cs="Arial"/>
      <w:sz w:val="20"/>
      <w:szCs w:val="20"/>
    </w:rPr>
    <w:tblPr>
      <w:tblStyleRowBandSize w:val="1"/>
      <w:tblStyleColBandSize w:val="1"/>
      <w:tblBorders>
        <w:top w:val="single" w:sz="8" w:space="0" w:color="ADAFB1"/>
        <w:left w:val="single" w:sz="8" w:space="0" w:color="ADAFB1"/>
        <w:bottom w:val="single" w:sz="8" w:space="0" w:color="ADAFB1"/>
        <w:right w:val="single" w:sz="8" w:space="0" w:color="ADAFB1"/>
        <w:insideH w:val="single" w:sz="8" w:space="0" w:color="ADAFB1"/>
      </w:tblBorders>
    </w:tblPr>
    <w:tblStylePr w:type="firstRow">
      <w:pPr>
        <w:spacing w:before="0" w:after="0" w:line="240" w:lineRule="auto"/>
      </w:pPr>
      <w:rPr>
        <w:b/>
        <w:bCs/>
        <w:color w:val="FFFFFF"/>
      </w:rPr>
      <w:tblPr/>
      <w:tcPr>
        <w:tcBorders>
          <w:top w:val="single" w:sz="8" w:space="0" w:color="ADAFB1"/>
          <w:left w:val="single" w:sz="8" w:space="0" w:color="ADAFB1"/>
          <w:bottom w:val="single" w:sz="8" w:space="0" w:color="ADAFB1"/>
          <w:right w:val="single" w:sz="8" w:space="0" w:color="ADAFB1"/>
          <w:insideH w:val="nil"/>
          <w:insideV w:val="nil"/>
        </w:tcBorders>
        <w:shd w:val="clear" w:color="auto" w:fill="939598"/>
      </w:tcPr>
    </w:tblStylePr>
    <w:tblStylePr w:type="lastRow">
      <w:pPr>
        <w:spacing w:before="0" w:after="0" w:line="240" w:lineRule="auto"/>
      </w:pPr>
      <w:rPr>
        <w:b/>
        <w:bCs/>
      </w:rPr>
      <w:tblPr/>
      <w:tcPr>
        <w:tcBorders>
          <w:top w:val="double" w:sz="6" w:space="0" w:color="ADAFB1"/>
          <w:left w:val="single" w:sz="8" w:space="0" w:color="ADAFB1"/>
          <w:bottom w:val="single" w:sz="8" w:space="0" w:color="ADAFB1"/>
          <w:right w:val="single" w:sz="8" w:space="0" w:color="ADAFB1"/>
          <w:insideH w:val="nil"/>
          <w:insideV w:val="nil"/>
        </w:tcBorders>
      </w:tcPr>
    </w:tblStylePr>
    <w:tblStylePr w:type="firstCol">
      <w:rPr>
        <w:b/>
        <w:bCs/>
      </w:rPr>
    </w:tblStylePr>
    <w:tblStylePr w:type="lastCol">
      <w:rPr>
        <w:b/>
        <w:bCs/>
      </w:rPr>
    </w:tblStylePr>
    <w:tblStylePr w:type="band1Vert">
      <w:tblPr/>
      <w:tcPr>
        <w:shd w:val="clear" w:color="auto" w:fill="E4E4E5"/>
      </w:tcPr>
    </w:tblStylePr>
    <w:tblStylePr w:type="band1Horz">
      <w:tblPr/>
      <w:tcPr>
        <w:tcBorders>
          <w:insideH w:val="nil"/>
          <w:insideV w:val="nil"/>
        </w:tcBorders>
        <w:shd w:val="clear" w:color="auto" w:fill="E4E4E5"/>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B87118"/>
    <w:rPr>
      <w:rFonts w:ascii="Arial" w:eastAsia="Arial" w:hAnsi="Arial" w:cs="Arial"/>
      <w:sz w:val="20"/>
      <w:szCs w:val="20"/>
    </w:rPr>
    <w:tblPr>
      <w:tblStyleRowBandSize w:val="1"/>
      <w:tblStyleColBandSize w:val="1"/>
      <w:tblBorders>
        <w:top w:val="single" w:sz="8" w:space="0" w:color="898A8C"/>
        <w:left w:val="single" w:sz="8" w:space="0" w:color="898A8C"/>
        <w:bottom w:val="single" w:sz="8" w:space="0" w:color="898A8C"/>
        <w:right w:val="single" w:sz="8" w:space="0" w:color="898A8C"/>
        <w:insideH w:val="single" w:sz="8" w:space="0" w:color="898A8C"/>
      </w:tblBorders>
    </w:tblPr>
    <w:tblStylePr w:type="firstRow">
      <w:pPr>
        <w:spacing w:before="0" w:after="0" w:line="240" w:lineRule="auto"/>
      </w:pPr>
      <w:rPr>
        <w:b/>
        <w:bCs/>
        <w:color w:val="FFFFFF"/>
      </w:rPr>
      <w:tblPr/>
      <w:tcPr>
        <w:tcBorders>
          <w:top w:val="single" w:sz="8" w:space="0" w:color="898A8C"/>
          <w:left w:val="single" w:sz="8" w:space="0" w:color="898A8C"/>
          <w:bottom w:val="single" w:sz="8" w:space="0" w:color="898A8C"/>
          <w:right w:val="single" w:sz="8" w:space="0" w:color="898A8C"/>
          <w:insideH w:val="nil"/>
          <w:insideV w:val="nil"/>
        </w:tcBorders>
        <w:shd w:val="clear" w:color="auto" w:fill="636466"/>
      </w:tcPr>
    </w:tblStylePr>
    <w:tblStylePr w:type="lastRow">
      <w:pPr>
        <w:spacing w:before="0" w:after="0" w:line="240" w:lineRule="auto"/>
      </w:pPr>
      <w:rPr>
        <w:b/>
        <w:bCs/>
      </w:rPr>
      <w:tblPr/>
      <w:tcPr>
        <w:tcBorders>
          <w:top w:val="double" w:sz="6" w:space="0" w:color="898A8C"/>
          <w:left w:val="single" w:sz="8" w:space="0" w:color="898A8C"/>
          <w:bottom w:val="single" w:sz="8" w:space="0" w:color="898A8C"/>
          <w:right w:val="single" w:sz="8" w:space="0" w:color="898A8C"/>
          <w:insideH w:val="nil"/>
          <w:insideV w:val="nil"/>
        </w:tcBorders>
      </w:tcPr>
    </w:tblStylePr>
    <w:tblStylePr w:type="firstCol">
      <w:rPr>
        <w:b/>
        <w:bCs/>
      </w:rPr>
    </w:tblStylePr>
    <w:tblStylePr w:type="lastCol">
      <w:rPr>
        <w:b/>
        <w:bCs/>
      </w:rPr>
    </w:tblStylePr>
    <w:tblStylePr w:type="band1Vert">
      <w:tblPr/>
      <w:tcPr>
        <w:shd w:val="clear" w:color="auto" w:fill="D8D8D9"/>
      </w:tcPr>
    </w:tblStylePr>
    <w:tblStylePr w:type="band1Horz">
      <w:tblPr/>
      <w:tcPr>
        <w:tcBorders>
          <w:insideH w:val="nil"/>
          <w:insideV w:val="nil"/>
        </w:tcBorders>
        <w:shd w:val="clear" w:color="auto" w:fill="D8D8D9"/>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B87118"/>
    <w:rPr>
      <w:rFonts w:ascii="Arial" w:eastAsia="Arial" w:hAnsi="Arial" w:cs="Arial"/>
      <w:sz w:val="20"/>
      <w:szCs w:val="20"/>
    </w:rPr>
    <w:tblPr>
      <w:tblStyleRowBandSize w:val="1"/>
      <w:tblStyleColBandSize w:val="1"/>
      <w:tblBorders>
        <w:top w:val="single" w:sz="8" w:space="0" w:color="E34E57"/>
        <w:left w:val="single" w:sz="8" w:space="0" w:color="E34E57"/>
        <w:bottom w:val="single" w:sz="8" w:space="0" w:color="E34E57"/>
        <w:right w:val="single" w:sz="8" w:space="0" w:color="E34E57"/>
        <w:insideH w:val="single" w:sz="8" w:space="0" w:color="E34E57"/>
      </w:tblBorders>
    </w:tblPr>
    <w:tblStylePr w:type="firstRow">
      <w:pPr>
        <w:spacing w:before="0" w:after="0" w:line="240" w:lineRule="auto"/>
      </w:pPr>
      <w:rPr>
        <w:b/>
        <w:bCs/>
        <w:color w:val="FFFFFF"/>
      </w:rPr>
      <w:tblPr/>
      <w:tcPr>
        <w:tcBorders>
          <w:top w:val="single" w:sz="8" w:space="0" w:color="E34E57"/>
          <w:left w:val="single" w:sz="8" w:space="0" w:color="E34E57"/>
          <w:bottom w:val="single" w:sz="8" w:space="0" w:color="E34E57"/>
          <w:right w:val="single" w:sz="8" w:space="0" w:color="E34E57"/>
          <w:insideH w:val="nil"/>
          <w:insideV w:val="nil"/>
        </w:tcBorders>
        <w:shd w:val="clear" w:color="auto" w:fill="CD202C"/>
      </w:tcPr>
    </w:tblStylePr>
    <w:tblStylePr w:type="lastRow">
      <w:pPr>
        <w:spacing w:before="0" w:after="0" w:line="240" w:lineRule="auto"/>
      </w:pPr>
      <w:rPr>
        <w:b/>
        <w:bCs/>
      </w:rPr>
      <w:tblPr/>
      <w:tcPr>
        <w:tcBorders>
          <w:top w:val="double" w:sz="6" w:space="0" w:color="E34E57"/>
          <w:left w:val="single" w:sz="8" w:space="0" w:color="E34E57"/>
          <w:bottom w:val="single" w:sz="8" w:space="0" w:color="E34E57"/>
          <w:right w:val="single" w:sz="8" w:space="0" w:color="E34E57"/>
          <w:insideH w:val="nil"/>
          <w:insideV w:val="nil"/>
        </w:tcBorders>
      </w:tcPr>
    </w:tblStylePr>
    <w:tblStylePr w:type="firstCol">
      <w:rPr>
        <w:b/>
        <w:bCs/>
      </w:rPr>
    </w:tblStylePr>
    <w:tblStylePr w:type="lastCol">
      <w:rPr>
        <w:b/>
        <w:bCs/>
      </w:rPr>
    </w:tblStylePr>
    <w:tblStylePr w:type="band1Vert">
      <w:tblPr/>
      <w:tcPr>
        <w:shd w:val="clear" w:color="auto" w:fill="F6C4C7"/>
      </w:tcPr>
    </w:tblStylePr>
    <w:tblStylePr w:type="band1Horz">
      <w:tblPr/>
      <w:tcPr>
        <w:tcBorders>
          <w:insideH w:val="nil"/>
          <w:insideV w:val="nil"/>
        </w:tcBorders>
        <w:shd w:val="clear" w:color="auto" w:fill="F6C4C7"/>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B87118"/>
    <w:rPr>
      <w:rFonts w:ascii="Arial" w:eastAsia="Arial" w:hAnsi="Arial" w:cs="Arial"/>
      <w:sz w:val="20"/>
      <w:szCs w:val="20"/>
    </w:rPr>
    <w:tblPr>
      <w:tblStyleRowBandSize w:val="1"/>
      <w:tblStyleColBandSize w:val="1"/>
      <w:tblBorders>
        <w:top w:val="single" w:sz="8" w:space="0" w:color="007FFF"/>
        <w:left w:val="single" w:sz="8" w:space="0" w:color="007FFF"/>
        <w:bottom w:val="single" w:sz="8" w:space="0" w:color="007FFF"/>
        <w:right w:val="single" w:sz="8" w:space="0" w:color="007FFF"/>
        <w:insideH w:val="single" w:sz="8" w:space="0" w:color="007FFF"/>
      </w:tblBorders>
    </w:tblPr>
    <w:tblStylePr w:type="firstRow">
      <w:pPr>
        <w:spacing w:before="0" w:after="0" w:line="240" w:lineRule="auto"/>
      </w:pPr>
      <w:rPr>
        <w:b/>
        <w:bCs/>
        <w:color w:val="FFFFFF"/>
      </w:rPr>
      <w:tblPr/>
      <w:tcPr>
        <w:tcBorders>
          <w:top w:val="single" w:sz="8" w:space="0" w:color="007FFF"/>
          <w:left w:val="single" w:sz="8" w:space="0" w:color="007FFF"/>
          <w:bottom w:val="single" w:sz="8" w:space="0" w:color="007FFF"/>
          <w:right w:val="single" w:sz="8" w:space="0" w:color="007FFF"/>
          <w:insideH w:val="nil"/>
          <w:insideV w:val="nil"/>
        </w:tcBorders>
        <w:shd w:val="clear" w:color="auto" w:fill="0055AA"/>
      </w:tcPr>
    </w:tblStylePr>
    <w:tblStylePr w:type="lastRow">
      <w:pPr>
        <w:spacing w:before="0" w:after="0" w:line="240" w:lineRule="auto"/>
      </w:pPr>
      <w:rPr>
        <w:b/>
        <w:bCs/>
      </w:rPr>
      <w:tblPr/>
      <w:tcPr>
        <w:tcBorders>
          <w:top w:val="double" w:sz="6" w:space="0" w:color="007FFF"/>
          <w:left w:val="single" w:sz="8" w:space="0" w:color="007FFF"/>
          <w:bottom w:val="single" w:sz="8" w:space="0" w:color="007FFF"/>
          <w:right w:val="single" w:sz="8" w:space="0" w:color="007FFF"/>
          <w:insideH w:val="nil"/>
          <w:insideV w:val="nil"/>
        </w:tcBorders>
      </w:tcPr>
    </w:tblStylePr>
    <w:tblStylePr w:type="firstCol">
      <w:rPr>
        <w:b/>
        <w:bCs/>
      </w:rPr>
    </w:tblStylePr>
    <w:tblStylePr w:type="lastCol">
      <w:rPr>
        <w:b/>
        <w:bCs/>
      </w:rPr>
    </w:tblStylePr>
    <w:tblStylePr w:type="band1Vert">
      <w:tblPr/>
      <w:tcPr>
        <w:shd w:val="clear" w:color="auto" w:fill="ABD4FF"/>
      </w:tcPr>
    </w:tblStylePr>
    <w:tblStylePr w:type="band1Horz">
      <w:tblPr/>
      <w:tcPr>
        <w:tcBorders>
          <w:insideH w:val="nil"/>
          <w:insideV w:val="nil"/>
        </w:tcBorders>
        <w:shd w:val="clear" w:color="auto" w:fill="ABD4F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87118"/>
    <w:rPr>
      <w:rFonts w:ascii="Arial" w:eastAsia="Arial" w:hAnsi="Arial" w:cs="Arial"/>
      <w:sz w:val="20"/>
      <w:szCs w:val="20"/>
    </w:rPr>
    <w:tblPr>
      <w:tblStyleRowBandSize w:val="1"/>
      <w:tblStyleColBandSize w:val="1"/>
      <w:tblBorders>
        <w:top w:val="single" w:sz="8" w:space="0" w:color="FFBE59"/>
        <w:left w:val="single" w:sz="8" w:space="0" w:color="FFBE59"/>
        <w:bottom w:val="single" w:sz="8" w:space="0" w:color="FFBE59"/>
        <w:right w:val="single" w:sz="8" w:space="0" w:color="FFBE59"/>
        <w:insideH w:val="single" w:sz="8" w:space="0" w:color="FFBE59"/>
      </w:tblBorders>
    </w:tblPr>
    <w:tblStylePr w:type="firstRow">
      <w:pPr>
        <w:spacing w:before="0" w:after="0" w:line="240" w:lineRule="auto"/>
      </w:pPr>
      <w:rPr>
        <w:b/>
        <w:bCs/>
        <w:color w:val="FFFFFF"/>
      </w:rPr>
      <w:tblPr/>
      <w:tcPr>
        <w:tcBorders>
          <w:top w:val="single" w:sz="8" w:space="0" w:color="FFBE59"/>
          <w:left w:val="single" w:sz="8" w:space="0" w:color="FFBE59"/>
          <w:bottom w:val="single" w:sz="8" w:space="0" w:color="FFBE59"/>
          <w:right w:val="single" w:sz="8" w:space="0" w:color="FFBE59"/>
          <w:insideH w:val="nil"/>
          <w:insideV w:val="nil"/>
        </w:tcBorders>
        <w:shd w:val="clear" w:color="auto" w:fill="FFAA22"/>
      </w:tcPr>
    </w:tblStylePr>
    <w:tblStylePr w:type="lastRow">
      <w:pPr>
        <w:spacing w:before="0" w:after="0" w:line="240" w:lineRule="auto"/>
      </w:pPr>
      <w:rPr>
        <w:b/>
        <w:bCs/>
      </w:rPr>
      <w:tblPr/>
      <w:tcPr>
        <w:tcBorders>
          <w:top w:val="double" w:sz="6" w:space="0" w:color="FFBE59"/>
          <w:left w:val="single" w:sz="8" w:space="0" w:color="FFBE59"/>
          <w:bottom w:val="single" w:sz="8" w:space="0" w:color="FFBE59"/>
          <w:right w:val="single" w:sz="8" w:space="0" w:color="FFBE59"/>
          <w:insideH w:val="nil"/>
          <w:insideV w:val="nil"/>
        </w:tcBorders>
      </w:tcPr>
    </w:tblStylePr>
    <w:tblStylePr w:type="firstCol">
      <w:rPr>
        <w:b/>
        <w:bCs/>
      </w:rPr>
    </w:tblStylePr>
    <w:tblStylePr w:type="lastCol">
      <w:rPr>
        <w:b/>
        <w:bCs/>
      </w:rPr>
    </w:tblStylePr>
    <w:tblStylePr w:type="band1Vert">
      <w:tblPr/>
      <w:tcPr>
        <w:shd w:val="clear" w:color="auto" w:fill="FFE9C8"/>
      </w:tcPr>
    </w:tblStylePr>
    <w:tblStylePr w:type="band1Horz">
      <w:tblPr/>
      <w:tcPr>
        <w:tcBorders>
          <w:insideH w:val="nil"/>
          <w:insideV w:val="nil"/>
        </w:tcBorders>
        <w:shd w:val="clear" w:color="auto" w:fill="FFE9C8"/>
      </w:tcPr>
    </w:tblStylePr>
    <w:tblStylePr w:type="band2Horz">
      <w:tblPr/>
      <w:tcPr>
        <w:tcBorders>
          <w:insideH w:val="nil"/>
          <w:insideV w:val="nil"/>
        </w:tcBorders>
      </w:tcPr>
    </w:tblStylePr>
  </w:style>
  <w:style w:type="table" w:customStyle="1" w:styleId="MediumShading21">
    <w:name w:val="Medium Shading 21"/>
    <w:basedOn w:val="TableNormal"/>
    <w:uiPriority w:val="64"/>
    <w:semiHidden/>
    <w:unhideWhenUsed/>
    <w:rsid w:val="00B87118"/>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0404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04040"/>
      </w:tcPr>
    </w:tblStylePr>
    <w:tblStylePr w:type="lastCol">
      <w:rPr>
        <w:b/>
        <w:bCs/>
        <w:color w:val="FFFFFF"/>
      </w:rPr>
      <w:tblPr/>
      <w:tcPr>
        <w:tcBorders>
          <w:left w:val="nil"/>
          <w:right w:val="nil"/>
          <w:insideH w:val="nil"/>
          <w:insideV w:val="nil"/>
        </w:tcBorders>
        <w:shd w:val="clear" w:color="auto" w:fill="40404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11">
    <w:name w:val="Medium Shading 2 - Accent 11"/>
    <w:basedOn w:val="TableNormal"/>
    <w:uiPriority w:val="64"/>
    <w:semiHidden/>
    <w:unhideWhenUsed/>
    <w:rsid w:val="00B87118"/>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7C8C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C7C8CA"/>
      </w:tcPr>
    </w:tblStylePr>
    <w:tblStylePr w:type="lastCol">
      <w:rPr>
        <w:b/>
        <w:bCs/>
        <w:color w:val="FFFFFF"/>
      </w:rPr>
      <w:tblPr/>
      <w:tcPr>
        <w:tcBorders>
          <w:left w:val="nil"/>
          <w:right w:val="nil"/>
          <w:insideH w:val="nil"/>
          <w:insideV w:val="nil"/>
        </w:tcBorders>
        <w:shd w:val="clear" w:color="auto" w:fill="C7C8C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B87118"/>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3959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939598"/>
      </w:tcPr>
    </w:tblStylePr>
    <w:tblStylePr w:type="lastCol">
      <w:rPr>
        <w:b/>
        <w:bCs/>
        <w:color w:val="FFFFFF"/>
      </w:rPr>
      <w:tblPr/>
      <w:tcPr>
        <w:tcBorders>
          <w:left w:val="nil"/>
          <w:right w:val="nil"/>
          <w:insideH w:val="nil"/>
          <w:insideV w:val="nil"/>
        </w:tcBorders>
        <w:shd w:val="clear" w:color="auto" w:fill="93959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B87118"/>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3646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636466"/>
      </w:tcPr>
    </w:tblStylePr>
    <w:tblStylePr w:type="lastCol">
      <w:rPr>
        <w:b/>
        <w:bCs/>
        <w:color w:val="FFFFFF"/>
      </w:rPr>
      <w:tblPr/>
      <w:tcPr>
        <w:tcBorders>
          <w:left w:val="nil"/>
          <w:right w:val="nil"/>
          <w:insideH w:val="nil"/>
          <w:insideV w:val="nil"/>
        </w:tcBorders>
        <w:shd w:val="clear" w:color="auto" w:fill="63646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B87118"/>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D202C"/>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CD202C"/>
      </w:tcPr>
    </w:tblStylePr>
    <w:tblStylePr w:type="lastCol">
      <w:rPr>
        <w:b/>
        <w:bCs/>
        <w:color w:val="FFFFFF"/>
      </w:rPr>
      <w:tblPr/>
      <w:tcPr>
        <w:tcBorders>
          <w:left w:val="nil"/>
          <w:right w:val="nil"/>
          <w:insideH w:val="nil"/>
          <w:insideV w:val="nil"/>
        </w:tcBorders>
        <w:shd w:val="clear" w:color="auto" w:fill="CD202C"/>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B87118"/>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55A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55AA"/>
      </w:tcPr>
    </w:tblStylePr>
    <w:tblStylePr w:type="lastCol">
      <w:rPr>
        <w:b/>
        <w:bCs/>
        <w:color w:val="FFFFFF"/>
      </w:rPr>
      <w:tblPr/>
      <w:tcPr>
        <w:tcBorders>
          <w:left w:val="nil"/>
          <w:right w:val="nil"/>
          <w:insideH w:val="nil"/>
          <w:insideV w:val="nil"/>
        </w:tcBorders>
        <w:shd w:val="clear" w:color="auto" w:fill="0055A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B87118"/>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AA2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AA22"/>
      </w:tcPr>
    </w:tblStylePr>
    <w:tblStylePr w:type="lastCol">
      <w:rPr>
        <w:b/>
        <w:bCs/>
        <w:color w:val="FFFFFF"/>
      </w:rPr>
      <w:tblPr/>
      <w:tcPr>
        <w:tcBorders>
          <w:left w:val="nil"/>
          <w:right w:val="nil"/>
          <w:insideH w:val="nil"/>
          <w:insideV w:val="nil"/>
        </w:tcBorders>
        <w:shd w:val="clear" w:color="auto" w:fill="FFAA2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B871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color w:val="auto"/>
      <w:sz w:val="24"/>
      <w:szCs w:val="24"/>
      <w:lang w:eastAsia="ja-JP" w:bidi="ar-SA"/>
    </w:rPr>
  </w:style>
  <w:style w:type="character" w:customStyle="1" w:styleId="MessageHeaderChar">
    <w:name w:val="Message Header Char"/>
    <w:basedOn w:val="DefaultParagraphFont"/>
    <w:link w:val="MessageHeader"/>
    <w:uiPriority w:val="99"/>
    <w:semiHidden/>
    <w:rsid w:val="00B87118"/>
    <w:rPr>
      <w:rFonts w:ascii="Arial" w:eastAsia="Times New Roman" w:hAnsi="Arial" w:cs="Times New Roman"/>
      <w:szCs w:val="24"/>
      <w:shd w:val="pct20" w:color="auto" w:fill="auto"/>
      <w:lang w:val="en-US" w:eastAsia="ja-JP" w:bidi="ar-SA"/>
    </w:rPr>
  </w:style>
  <w:style w:type="paragraph" w:styleId="NormalWeb">
    <w:name w:val="Normal (Web)"/>
    <w:basedOn w:val="Normal"/>
    <w:uiPriority w:val="99"/>
    <w:unhideWhenUsed/>
    <w:rsid w:val="00B87118"/>
    <w:pPr>
      <w:spacing w:after="120" w:line="240" w:lineRule="atLeast"/>
      <w:ind w:left="0" w:firstLine="0"/>
    </w:pPr>
    <w:rPr>
      <w:rFonts w:ascii="Times New Roman" w:hAnsi="Times New Roman" w:cs="Times New Roman"/>
      <w:color w:val="auto"/>
      <w:sz w:val="24"/>
      <w:szCs w:val="24"/>
      <w:lang w:bidi="ar-SA"/>
    </w:rPr>
  </w:style>
  <w:style w:type="paragraph" w:styleId="NormalIndent">
    <w:name w:val="Normal Indent"/>
    <w:basedOn w:val="Normal"/>
    <w:uiPriority w:val="99"/>
    <w:semiHidden/>
    <w:unhideWhenUsed/>
    <w:rsid w:val="00B87118"/>
    <w:pPr>
      <w:spacing w:after="120" w:line="240" w:lineRule="atLeast"/>
      <w:ind w:left="720" w:firstLine="0"/>
    </w:pPr>
    <w:rPr>
      <w:color w:val="auto"/>
      <w:szCs w:val="22"/>
      <w:lang w:bidi="ar-SA"/>
    </w:rPr>
  </w:style>
  <w:style w:type="paragraph" w:styleId="NoteHeading">
    <w:name w:val="Note Heading"/>
    <w:basedOn w:val="Normal"/>
    <w:next w:val="Normal"/>
    <w:link w:val="NoteHeadingChar"/>
    <w:uiPriority w:val="99"/>
    <w:semiHidden/>
    <w:unhideWhenUsed/>
    <w:rsid w:val="00B87118"/>
    <w:pPr>
      <w:spacing w:after="0" w:line="240" w:lineRule="auto"/>
      <w:ind w:left="0" w:firstLine="0"/>
    </w:pPr>
    <w:rPr>
      <w:rFonts w:cs="Times New Roman"/>
      <w:color w:val="auto"/>
      <w:sz w:val="20"/>
      <w:szCs w:val="20"/>
      <w:lang w:eastAsia="ja-JP" w:bidi="ar-SA"/>
    </w:rPr>
  </w:style>
  <w:style w:type="character" w:customStyle="1" w:styleId="NoteHeadingChar">
    <w:name w:val="Note Heading Char"/>
    <w:basedOn w:val="DefaultParagraphFont"/>
    <w:link w:val="NoteHeading"/>
    <w:uiPriority w:val="99"/>
    <w:semiHidden/>
    <w:rsid w:val="00B87118"/>
    <w:rPr>
      <w:rFonts w:ascii="Arial" w:eastAsia="Arial" w:hAnsi="Arial" w:cs="Times New Roman"/>
      <w:sz w:val="20"/>
      <w:szCs w:val="20"/>
      <w:lang w:val="en-US" w:eastAsia="ja-JP" w:bidi="ar-SA"/>
    </w:rPr>
  </w:style>
  <w:style w:type="character" w:styleId="PageNumber">
    <w:name w:val="page number"/>
    <w:uiPriority w:val="99"/>
    <w:semiHidden/>
    <w:unhideWhenUsed/>
    <w:rsid w:val="00B87118"/>
    <w:rPr>
      <w:lang w:val="en-US"/>
    </w:rPr>
  </w:style>
  <w:style w:type="table" w:customStyle="1" w:styleId="PlainTable11">
    <w:name w:val="Plain Table 11"/>
    <w:basedOn w:val="TableNormal"/>
    <w:uiPriority w:val="41"/>
    <w:rsid w:val="00B87118"/>
    <w:rPr>
      <w:rFonts w:ascii="Arial" w:eastAsia="Arial" w:hAnsi="Arial" w:cs="Arial"/>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B87118"/>
    <w:rPr>
      <w:rFonts w:ascii="Arial" w:eastAsia="Arial" w:hAnsi="Arial" w:cs="Arial"/>
      <w:sz w:val="20"/>
      <w:szCs w:val="20"/>
    </w:rPr>
    <w:tblPr>
      <w:tblStyleRowBandSize w:val="1"/>
      <w:tblStyleColBandSize w:val="1"/>
      <w:tblBorders>
        <w:top w:val="single" w:sz="4" w:space="0" w:color="9F9F9F"/>
        <w:bottom w:val="single" w:sz="4" w:space="0" w:color="9F9F9F"/>
      </w:tblBorders>
    </w:tblPr>
    <w:tblStylePr w:type="firstRow">
      <w:rPr>
        <w:b/>
        <w:bCs/>
      </w:rPr>
      <w:tblPr/>
      <w:tcPr>
        <w:tcBorders>
          <w:bottom w:val="single" w:sz="4" w:space="0" w:color="9F9F9F"/>
        </w:tcBorders>
      </w:tcPr>
    </w:tblStylePr>
    <w:tblStylePr w:type="lastRow">
      <w:rPr>
        <w:b/>
        <w:bCs/>
      </w:rPr>
      <w:tblPr/>
      <w:tcPr>
        <w:tcBorders>
          <w:top w:val="single" w:sz="4" w:space="0" w:color="9F9F9F"/>
        </w:tcBorders>
      </w:tcPr>
    </w:tblStylePr>
    <w:tblStylePr w:type="firstCol">
      <w:rPr>
        <w:b/>
        <w:bCs/>
      </w:rPr>
    </w:tblStylePr>
    <w:tblStylePr w:type="lastCol">
      <w:rPr>
        <w:b/>
        <w:bCs/>
      </w:rPr>
    </w:tblStylePr>
    <w:tblStylePr w:type="band1Vert">
      <w:tblPr/>
      <w:tcPr>
        <w:tcBorders>
          <w:left w:val="single" w:sz="4" w:space="0" w:color="9F9F9F"/>
          <w:right w:val="single" w:sz="4" w:space="0" w:color="9F9F9F"/>
        </w:tcBorders>
      </w:tcPr>
    </w:tblStylePr>
    <w:tblStylePr w:type="band2Vert">
      <w:tblPr/>
      <w:tcPr>
        <w:tcBorders>
          <w:left w:val="single" w:sz="4" w:space="0" w:color="9F9F9F"/>
          <w:right w:val="single" w:sz="4" w:space="0" w:color="9F9F9F"/>
        </w:tcBorders>
      </w:tcPr>
    </w:tblStylePr>
    <w:tblStylePr w:type="band1Horz">
      <w:tblPr/>
      <w:tcPr>
        <w:tcBorders>
          <w:top w:val="single" w:sz="4" w:space="0" w:color="9F9F9F"/>
          <w:bottom w:val="single" w:sz="4" w:space="0" w:color="9F9F9F"/>
        </w:tcBorders>
      </w:tcPr>
    </w:tblStylePr>
  </w:style>
  <w:style w:type="table" w:customStyle="1" w:styleId="PlainTable31">
    <w:name w:val="Plain Table 31"/>
    <w:basedOn w:val="TableNormal"/>
    <w:uiPriority w:val="43"/>
    <w:rsid w:val="00B87118"/>
    <w:rPr>
      <w:rFonts w:ascii="Arial" w:eastAsia="Arial" w:hAnsi="Arial" w:cs="Arial"/>
      <w:sz w:val="20"/>
      <w:szCs w:val="20"/>
    </w:rPr>
    <w:tblPr>
      <w:tblStyleRowBandSize w:val="1"/>
      <w:tblStyleColBandSize w:val="1"/>
    </w:tblPr>
    <w:tblStylePr w:type="firstRow">
      <w:rPr>
        <w:b/>
        <w:bCs/>
        <w:caps/>
      </w:rPr>
      <w:tblPr/>
      <w:tcPr>
        <w:tcBorders>
          <w:bottom w:val="single" w:sz="4" w:space="0" w:color="9F9F9F"/>
        </w:tcBorders>
      </w:tcPr>
    </w:tblStylePr>
    <w:tblStylePr w:type="lastRow">
      <w:rPr>
        <w:b/>
        <w:bCs/>
        <w:caps/>
      </w:rPr>
      <w:tblPr/>
      <w:tcPr>
        <w:tcBorders>
          <w:top w:val="nil"/>
        </w:tcBorders>
      </w:tcPr>
    </w:tblStylePr>
    <w:tblStylePr w:type="firstCol">
      <w:rPr>
        <w:b/>
        <w:bCs/>
        <w:caps/>
      </w:rPr>
      <w:tblPr/>
      <w:tcPr>
        <w:tcBorders>
          <w:right w:val="single" w:sz="4" w:space="0" w:color="9F9F9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87118"/>
    <w:rPr>
      <w:rFonts w:ascii="Arial" w:eastAsia="Arial" w:hAnsi="Arial" w:cs="Arial"/>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B87118"/>
    <w:rPr>
      <w:rFonts w:ascii="Arial" w:eastAsia="Arial" w:hAnsi="Arial" w:cs="Arial"/>
      <w:sz w:val="20"/>
      <w:szCs w:val="20"/>
    </w:rPr>
    <w:tblPr>
      <w:tblStyleRowBandSize w:val="1"/>
      <w:tblStyleColBandSize w:val="1"/>
    </w:tblPr>
    <w:tblStylePr w:type="firstRow">
      <w:rPr>
        <w:rFonts w:ascii="Arial" w:eastAsia="Times New Roman" w:hAnsi="Arial" w:cs="Arial"/>
        <w:i/>
        <w:iCs/>
        <w:sz w:val="26"/>
      </w:rPr>
      <w:tblPr/>
      <w:tcPr>
        <w:tcBorders>
          <w:bottom w:val="single" w:sz="4" w:space="0" w:color="9F9F9F"/>
        </w:tcBorders>
        <w:shd w:val="clear" w:color="auto" w:fill="FFFFFF"/>
      </w:tcPr>
    </w:tblStylePr>
    <w:tblStylePr w:type="lastRow">
      <w:rPr>
        <w:rFonts w:ascii="Arial" w:eastAsia="Times New Roman" w:hAnsi="Arial" w:cs="Arial"/>
        <w:i/>
        <w:iCs/>
        <w:sz w:val="26"/>
      </w:rPr>
      <w:tblPr/>
      <w:tcPr>
        <w:tcBorders>
          <w:top w:val="single" w:sz="4" w:space="0" w:color="9F9F9F"/>
        </w:tcBorders>
        <w:shd w:val="clear" w:color="auto" w:fill="FFFFFF"/>
      </w:tcPr>
    </w:tblStylePr>
    <w:tblStylePr w:type="firstCol">
      <w:pPr>
        <w:jc w:val="right"/>
      </w:pPr>
      <w:rPr>
        <w:rFonts w:ascii="Arial" w:eastAsia="Times New Roman" w:hAnsi="Arial" w:cs="Arial"/>
        <w:i/>
        <w:iCs/>
        <w:sz w:val="26"/>
      </w:rPr>
      <w:tblPr/>
      <w:tcPr>
        <w:tcBorders>
          <w:right w:val="single" w:sz="4" w:space="0" w:color="9F9F9F"/>
        </w:tcBorders>
        <w:shd w:val="clear" w:color="auto" w:fill="FFFFFF"/>
      </w:tcPr>
    </w:tblStylePr>
    <w:tblStylePr w:type="lastCol">
      <w:rPr>
        <w:rFonts w:ascii="Arial" w:eastAsia="Times New Roman" w:hAnsi="Arial" w:cs="Arial"/>
        <w:i/>
        <w:iCs/>
        <w:sz w:val="26"/>
      </w:rPr>
      <w:tblPr/>
      <w:tcPr>
        <w:tcBorders>
          <w:left w:val="single" w:sz="4" w:space="0" w:color="9F9F9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B87118"/>
    <w:pPr>
      <w:spacing w:after="0" w:line="240" w:lineRule="auto"/>
      <w:ind w:left="0" w:firstLine="0"/>
    </w:pPr>
    <w:rPr>
      <w:rFonts w:ascii="Consolas" w:hAnsi="Consolas" w:cs="Times New Roman"/>
      <w:color w:val="auto"/>
      <w:sz w:val="21"/>
      <w:szCs w:val="21"/>
      <w:lang w:eastAsia="ja-JP" w:bidi="ar-SA"/>
    </w:rPr>
  </w:style>
  <w:style w:type="character" w:customStyle="1" w:styleId="PlainTextChar">
    <w:name w:val="Plain Text Char"/>
    <w:basedOn w:val="DefaultParagraphFont"/>
    <w:link w:val="PlainText"/>
    <w:uiPriority w:val="99"/>
    <w:semiHidden/>
    <w:rsid w:val="00B87118"/>
    <w:rPr>
      <w:rFonts w:ascii="Consolas" w:eastAsia="Arial" w:hAnsi="Consolas" w:cs="Times New Roman"/>
      <w:sz w:val="21"/>
      <w:szCs w:val="21"/>
      <w:lang w:val="en-US" w:eastAsia="ja-JP" w:bidi="ar-SA"/>
    </w:rPr>
  </w:style>
  <w:style w:type="paragraph" w:styleId="Salutation">
    <w:name w:val="Salutation"/>
    <w:basedOn w:val="Normal"/>
    <w:next w:val="Normal"/>
    <w:link w:val="SalutationChar"/>
    <w:uiPriority w:val="99"/>
    <w:semiHidden/>
    <w:unhideWhenUsed/>
    <w:rsid w:val="00B87118"/>
    <w:pPr>
      <w:spacing w:after="120" w:line="240" w:lineRule="atLeast"/>
      <w:ind w:left="0" w:firstLine="0"/>
    </w:pPr>
    <w:rPr>
      <w:rFonts w:cs="Times New Roman"/>
      <w:color w:val="auto"/>
      <w:sz w:val="20"/>
      <w:szCs w:val="20"/>
      <w:lang w:eastAsia="ja-JP" w:bidi="ar-SA"/>
    </w:rPr>
  </w:style>
  <w:style w:type="character" w:customStyle="1" w:styleId="SalutationChar">
    <w:name w:val="Salutation Char"/>
    <w:basedOn w:val="DefaultParagraphFont"/>
    <w:link w:val="Salutation"/>
    <w:uiPriority w:val="99"/>
    <w:semiHidden/>
    <w:rsid w:val="00B87118"/>
    <w:rPr>
      <w:rFonts w:ascii="Arial" w:eastAsia="Arial" w:hAnsi="Arial" w:cs="Times New Roman"/>
      <w:sz w:val="20"/>
      <w:szCs w:val="20"/>
      <w:lang w:val="en-US" w:eastAsia="ja-JP" w:bidi="ar-SA"/>
    </w:rPr>
  </w:style>
  <w:style w:type="paragraph" w:styleId="Signature">
    <w:name w:val="Signature"/>
    <w:basedOn w:val="Normal"/>
    <w:link w:val="SignatureChar"/>
    <w:uiPriority w:val="99"/>
    <w:semiHidden/>
    <w:unhideWhenUsed/>
    <w:rsid w:val="00B87118"/>
    <w:pPr>
      <w:spacing w:after="0" w:line="240" w:lineRule="auto"/>
      <w:ind w:left="4252" w:firstLine="0"/>
    </w:pPr>
    <w:rPr>
      <w:rFonts w:cs="Times New Roman"/>
      <w:color w:val="auto"/>
      <w:sz w:val="20"/>
      <w:szCs w:val="20"/>
      <w:lang w:eastAsia="ja-JP" w:bidi="ar-SA"/>
    </w:rPr>
  </w:style>
  <w:style w:type="character" w:customStyle="1" w:styleId="SignatureChar">
    <w:name w:val="Signature Char"/>
    <w:basedOn w:val="DefaultParagraphFont"/>
    <w:link w:val="Signature"/>
    <w:uiPriority w:val="99"/>
    <w:semiHidden/>
    <w:rsid w:val="00B87118"/>
    <w:rPr>
      <w:rFonts w:ascii="Arial" w:eastAsia="Arial" w:hAnsi="Arial" w:cs="Times New Roman"/>
      <w:sz w:val="20"/>
      <w:szCs w:val="20"/>
      <w:lang w:val="en-US" w:eastAsia="ja-JP" w:bidi="ar-SA"/>
    </w:rPr>
  </w:style>
  <w:style w:type="character" w:styleId="Strong">
    <w:name w:val="Strong"/>
    <w:uiPriority w:val="22"/>
    <w:qFormat/>
    <w:rsid w:val="00B87118"/>
    <w:rPr>
      <w:b/>
      <w:bCs/>
      <w:lang w:val="en-US"/>
    </w:rPr>
  </w:style>
  <w:style w:type="character" w:styleId="SubtleEmphasis">
    <w:name w:val="Subtle Emphasis"/>
    <w:uiPriority w:val="19"/>
    <w:qFormat/>
    <w:rsid w:val="00B87118"/>
    <w:rPr>
      <w:i/>
      <w:iCs/>
      <w:color w:val="6F6F6F"/>
      <w:lang w:val="en-US"/>
    </w:rPr>
  </w:style>
  <w:style w:type="character" w:styleId="SubtleReference">
    <w:name w:val="Subtle Reference"/>
    <w:uiPriority w:val="31"/>
    <w:qFormat/>
    <w:rsid w:val="00B87118"/>
    <w:rPr>
      <w:smallCaps/>
      <w:color w:val="838383"/>
      <w:lang w:val="en-US"/>
    </w:rPr>
  </w:style>
  <w:style w:type="table" w:styleId="Table3Deffects1">
    <w:name w:val="Table 3D effects 1"/>
    <w:basedOn w:val="TableNormal"/>
    <w:uiPriority w:val="99"/>
    <w:semiHidden/>
    <w:unhideWhenUsed/>
    <w:rsid w:val="00B87118"/>
    <w:pPr>
      <w:spacing w:after="120" w:line="240" w:lineRule="atLeast"/>
    </w:pPr>
    <w:rPr>
      <w:rFonts w:ascii="Arial" w:eastAsia="Arial" w:hAnsi="Arial" w:cs="Arial"/>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87118"/>
    <w:pPr>
      <w:spacing w:after="120" w:line="240" w:lineRule="atLeast"/>
    </w:pPr>
    <w:rPr>
      <w:rFonts w:ascii="Arial" w:eastAsia="Arial" w:hAnsi="Arial" w:cs="Arial"/>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87118"/>
    <w:pPr>
      <w:spacing w:after="120" w:line="240" w:lineRule="atLeast"/>
    </w:pPr>
    <w:rPr>
      <w:rFonts w:ascii="Arial" w:eastAsia="Arial" w:hAnsi="Arial" w:cs="Arial"/>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87118"/>
    <w:pPr>
      <w:spacing w:after="120" w:line="240" w:lineRule="atLeast"/>
    </w:pPr>
    <w:rPr>
      <w:rFonts w:ascii="Arial" w:eastAsia="Arial" w:hAnsi="Arial" w:cs="Arial"/>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87118"/>
    <w:pPr>
      <w:spacing w:after="120" w:line="240" w:lineRule="atLeast"/>
    </w:pPr>
    <w:rPr>
      <w:rFonts w:ascii="Arial" w:eastAsia="Arial" w:hAnsi="Arial" w:cs="Arial"/>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87118"/>
    <w:pPr>
      <w:spacing w:after="120" w:line="240" w:lineRule="atLeast"/>
    </w:pPr>
    <w:rPr>
      <w:rFonts w:ascii="Arial" w:eastAsia="Arial" w:hAnsi="Arial" w:cs="Arial"/>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87118"/>
    <w:pPr>
      <w:spacing w:after="120" w:line="240" w:lineRule="atLeast"/>
    </w:pPr>
    <w:rPr>
      <w:rFonts w:ascii="Arial" w:eastAsia="Arial" w:hAnsi="Arial" w:cs="Arial"/>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87118"/>
    <w:pPr>
      <w:spacing w:after="120" w:line="240" w:lineRule="atLeast"/>
    </w:pPr>
    <w:rPr>
      <w:rFonts w:ascii="Arial" w:eastAsia="Arial" w:hAnsi="Arial" w:cs="Arial"/>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87118"/>
    <w:pPr>
      <w:spacing w:after="120" w:line="240" w:lineRule="atLeast"/>
    </w:pPr>
    <w:rPr>
      <w:rFonts w:ascii="Arial" w:eastAsia="Arial" w:hAnsi="Arial"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87118"/>
    <w:pPr>
      <w:spacing w:after="120" w:line="240" w:lineRule="atLeast"/>
    </w:pPr>
    <w:rPr>
      <w:rFonts w:ascii="Arial" w:eastAsia="Arial" w:hAnsi="Arial" w:cs="Arial"/>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87118"/>
    <w:pPr>
      <w:spacing w:after="120" w:line="240" w:lineRule="atLeast"/>
    </w:pPr>
    <w:rPr>
      <w:rFonts w:ascii="Arial" w:eastAsia="Arial" w:hAnsi="Arial" w:cs="Arial"/>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87118"/>
    <w:pPr>
      <w:spacing w:after="120" w:line="240" w:lineRule="atLeast"/>
    </w:pPr>
    <w:rPr>
      <w:rFonts w:ascii="Arial" w:eastAsia="Arial" w:hAnsi="Arial" w:cs="Arial"/>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87118"/>
    <w:pPr>
      <w:spacing w:after="120" w:line="240" w:lineRule="atLeast"/>
    </w:pPr>
    <w:rPr>
      <w:rFonts w:ascii="Arial" w:eastAsia="Arial" w:hAnsi="Arial"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87118"/>
    <w:pPr>
      <w:spacing w:after="120" w:line="240" w:lineRule="atLeast"/>
    </w:pPr>
    <w:rPr>
      <w:rFonts w:ascii="Arial" w:eastAsia="Arial" w:hAnsi="Arial" w:cs="Arial"/>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87118"/>
    <w:pPr>
      <w:spacing w:after="120" w:line="240" w:lineRule="atLeast"/>
    </w:pPr>
    <w:rPr>
      <w:rFonts w:ascii="Arial" w:eastAsia="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87118"/>
    <w:pPr>
      <w:spacing w:after="120" w:line="240" w:lineRule="atLeast"/>
    </w:pPr>
    <w:rPr>
      <w:rFonts w:ascii="Arial" w:eastAsia="Arial" w:hAnsi="Arial" w:cs="Arial"/>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87118"/>
    <w:pPr>
      <w:spacing w:after="120" w:line="240" w:lineRule="atLeast"/>
    </w:pPr>
    <w:rPr>
      <w:rFonts w:ascii="Arial" w:eastAsia="Arial" w:hAnsi="Arial"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87118"/>
    <w:pPr>
      <w:spacing w:after="120" w:line="240" w:lineRule="atLeast"/>
    </w:pPr>
    <w:rPr>
      <w:rFonts w:ascii="Arial" w:eastAsia="Arial" w:hAnsi="Arial" w:cs="Arial"/>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87118"/>
    <w:pPr>
      <w:spacing w:after="120" w:line="240" w:lineRule="atLeast"/>
    </w:pPr>
    <w:rPr>
      <w:rFonts w:ascii="Arial" w:eastAsia="Arial" w:hAnsi="Arial" w:cs="Arial"/>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87118"/>
    <w:pPr>
      <w:spacing w:after="120" w:line="240" w:lineRule="atLeast"/>
    </w:pPr>
    <w:rPr>
      <w:rFonts w:ascii="Arial" w:eastAsia="Arial" w:hAnsi="Arial" w:cs="Arial"/>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B87118"/>
    <w:rPr>
      <w:rFonts w:ascii="Arial" w:eastAsia="Arial" w:hAnsi="Arial" w:cs="Arial"/>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B87118"/>
    <w:pPr>
      <w:spacing w:after="120" w:line="240" w:lineRule="atLeast"/>
    </w:pPr>
    <w:rPr>
      <w:rFonts w:ascii="Arial" w:eastAsia="Arial" w:hAnsi="Arial" w:cs="Arial"/>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87118"/>
    <w:pPr>
      <w:spacing w:after="120" w:line="240" w:lineRule="atLeast"/>
    </w:pPr>
    <w:rPr>
      <w:rFonts w:ascii="Arial" w:eastAsia="Arial" w:hAnsi="Arial" w:cs="Arial"/>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87118"/>
    <w:pPr>
      <w:spacing w:after="120" w:line="240" w:lineRule="atLeast"/>
    </w:pPr>
    <w:rPr>
      <w:rFonts w:ascii="Arial" w:eastAsia="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87118"/>
    <w:pPr>
      <w:spacing w:after="120" w:line="240" w:lineRule="atLeast"/>
    </w:pPr>
    <w:rPr>
      <w:rFonts w:ascii="Arial" w:eastAsia="Arial" w:hAnsi="Arial" w:cs="Arial"/>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87118"/>
    <w:pPr>
      <w:spacing w:after="120" w:line="240" w:lineRule="atLeast"/>
    </w:pPr>
    <w:rPr>
      <w:rFonts w:ascii="Arial" w:eastAsia="Arial" w:hAnsi="Arial" w:cs="Arial"/>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87118"/>
    <w:pPr>
      <w:spacing w:after="120" w:line="240" w:lineRule="atLeast"/>
    </w:pPr>
    <w:rPr>
      <w:rFonts w:ascii="Arial" w:eastAsia="Arial" w:hAnsi="Arial" w:cs="Arial"/>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87118"/>
    <w:pPr>
      <w:spacing w:after="0" w:line="240" w:lineRule="atLeast"/>
      <w:ind w:left="220" w:hanging="220"/>
    </w:pPr>
    <w:rPr>
      <w:color w:val="auto"/>
      <w:szCs w:val="22"/>
      <w:lang w:bidi="ar-SA"/>
    </w:rPr>
  </w:style>
  <w:style w:type="paragraph" w:styleId="TableofFigures">
    <w:name w:val="table of figures"/>
    <w:basedOn w:val="Normal"/>
    <w:next w:val="Normal"/>
    <w:uiPriority w:val="99"/>
    <w:semiHidden/>
    <w:unhideWhenUsed/>
    <w:rsid w:val="00B87118"/>
    <w:pPr>
      <w:spacing w:after="0" w:line="240" w:lineRule="atLeast"/>
      <w:ind w:left="0" w:firstLine="0"/>
    </w:pPr>
    <w:rPr>
      <w:color w:val="auto"/>
      <w:szCs w:val="22"/>
      <w:lang w:bidi="ar-SA"/>
    </w:rPr>
  </w:style>
  <w:style w:type="table" w:styleId="TableProfessional">
    <w:name w:val="Table Professional"/>
    <w:basedOn w:val="TableNormal"/>
    <w:uiPriority w:val="99"/>
    <w:semiHidden/>
    <w:unhideWhenUsed/>
    <w:rsid w:val="00B87118"/>
    <w:pPr>
      <w:spacing w:after="120" w:line="240" w:lineRule="atLeast"/>
    </w:pPr>
    <w:rPr>
      <w:rFonts w:ascii="Arial" w:eastAsia="Arial" w:hAnsi="Arial" w:cs="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87118"/>
    <w:pPr>
      <w:spacing w:after="120" w:line="240" w:lineRule="atLeast"/>
    </w:pPr>
    <w:rPr>
      <w:rFonts w:ascii="Arial" w:eastAsia="Arial" w:hAnsi="Arial" w:cs="Arial"/>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87118"/>
    <w:pPr>
      <w:spacing w:after="120" w:line="240" w:lineRule="atLeast"/>
    </w:pPr>
    <w:rPr>
      <w:rFonts w:ascii="Arial" w:eastAsia="Arial" w:hAnsi="Arial" w:cs="Arial"/>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87118"/>
    <w:pPr>
      <w:spacing w:after="120" w:line="240" w:lineRule="atLeast"/>
    </w:pPr>
    <w:rPr>
      <w:rFonts w:ascii="Arial" w:eastAsia="Arial" w:hAnsi="Arial" w:cs="Arial"/>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87118"/>
    <w:pPr>
      <w:spacing w:after="120" w:line="240" w:lineRule="atLeast"/>
    </w:pPr>
    <w:rPr>
      <w:rFonts w:ascii="Arial" w:eastAsia="Arial" w:hAnsi="Arial" w:cs="Arial"/>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87118"/>
    <w:pPr>
      <w:spacing w:after="120" w:line="240" w:lineRule="atLeast"/>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87118"/>
    <w:pPr>
      <w:spacing w:after="120" w:line="240" w:lineRule="atLeast"/>
    </w:pPr>
    <w:rPr>
      <w:rFonts w:ascii="Arial" w:eastAsia="Arial" w:hAnsi="Arial" w:cs="Arial"/>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87118"/>
    <w:pPr>
      <w:spacing w:after="120" w:line="240" w:lineRule="atLeast"/>
    </w:pPr>
    <w:rPr>
      <w:rFonts w:ascii="Arial" w:eastAsia="Arial" w:hAnsi="Arial"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87118"/>
    <w:pPr>
      <w:spacing w:after="120" w:line="240" w:lineRule="atLeast"/>
    </w:pPr>
    <w:rPr>
      <w:rFonts w:ascii="Arial" w:eastAsia="Arial" w:hAnsi="Arial" w:cs="Arial"/>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87118"/>
    <w:pPr>
      <w:spacing w:before="120" w:after="120" w:line="240" w:lineRule="atLeast"/>
      <w:ind w:left="0" w:firstLine="0"/>
    </w:pPr>
    <w:rPr>
      <w:rFonts w:eastAsia="Times New Roman"/>
      <w:b/>
      <w:bCs/>
      <w:color w:val="auto"/>
      <w:sz w:val="24"/>
      <w:szCs w:val="24"/>
      <w:lang w:bidi="ar-SA"/>
    </w:rPr>
  </w:style>
  <w:style w:type="paragraph" w:styleId="TOC5">
    <w:name w:val="toc 5"/>
    <w:basedOn w:val="Normal"/>
    <w:next w:val="Normal"/>
    <w:autoRedefine/>
    <w:uiPriority w:val="39"/>
    <w:semiHidden/>
    <w:unhideWhenUsed/>
    <w:rsid w:val="00B87118"/>
    <w:pPr>
      <w:spacing w:after="100" w:line="240" w:lineRule="atLeast"/>
      <w:ind w:left="880" w:firstLine="0"/>
    </w:pPr>
    <w:rPr>
      <w:color w:val="auto"/>
      <w:szCs w:val="22"/>
      <w:lang w:bidi="ar-SA"/>
    </w:rPr>
  </w:style>
  <w:style w:type="paragraph" w:styleId="TOC6">
    <w:name w:val="toc 6"/>
    <w:basedOn w:val="Normal"/>
    <w:next w:val="Normal"/>
    <w:autoRedefine/>
    <w:uiPriority w:val="39"/>
    <w:semiHidden/>
    <w:unhideWhenUsed/>
    <w:rsid w:val="00B87118"/>
    <w:pPr>
      <w:spacing w:after="100" w:line="240" w:lineRule="atLeast"/>
      <w:ind w:left="1100" w:firstLine="0"/>
    </w:pPr>
    <w:rPr>
      <w:color w:val="auto"/>
      <w:szCs w:val="22"/>
      <w:lang w:bidi="ar-SA"/>
    </w:rPr>
  </w:style>
  <w:style w:type="paragraph" w:styleId="TOC7">
    <w:name w:val="toc 7"/>
    <w:basedOn w:val="Normal"/>
    <w:next w:val="Normal"/>
    <w:autoRedefine/>
    <w:uiPriority w:val="39"/>
    <w:semiHidden/>
    <w:unhideWhenUsed/>
    <w:rsid w:val="00B87118"/>
    <w:pPr>
      <w:spacing w:after="100" w:line="240" w:lineRule="atLeast"/>
      <w:ind w:left="1320" w:firstLine="0"/>
    </w:pPr>
    <w:rPr>
      <w:color w:val="auto"/>
      <w:szCs w:val="22"/>
      <w:lang w:bidi="ar-SA"/>
    </w:rPr>
  </w:style>
  <w:style w:type="paragraph" w:styleId="TOC8">
    <w:name w:val="toc 8"/>
    <w:basedOn w:val="Normal"/>
    <w:next w:val="Normal"/>
    <w:autoRedefine/>
    <w:uiPriority w:val="39"/>
    <w:semiHidden/>
    <w:unhideWhenUsed/>
    <w:rsid w:val="00B87118"/>
    <w:pPr>
      <w:spacing w:after="100" w:line="240" w:lineRule="atLeast"/>
      <w:ind w:left="1540" w:firstLine="0"/>
    </w:pPr>
    <w:rPr>
      <w:color w:val="auto"/>
      <w:szCs w:val="22"/>
      <w:lang w:bidi="ar-SA"/>
    </w:rPr>
  </w:style>
  <w:style w:type="paragraph" w:styleId="TOC9">
    <w:name w:val="toc 9"/>
    <w:basedOn w:val="Normal"/>
    <w:next w:val="Normal"/>
    <w:autoRedefine/>
    <w:uiPriority w:val="39"/>
    <w:semiHidden/>
    <w:unhideWhenUsed/>
    <w:rsid w:val="00B87118"/>
    <w:pPr>
      <w:spacing w:after="100" w:line="240" w:lineRule="atLeast"/>
      <w:ind w:left="1760" w:firstLine="0"/>
    </w:pPr>
    <w:rPr>
      <w:color w:val="auto"/>
      <w:szCs w:val="22"/>
      <w:lang w:bidi="ar-SA"/>
    </w:rPr>
  </w:style>
  <w:style w:type="paragraph" w:styleId="TOCHeading">
    <w:name w:val="TOC Heading"/>
    <w:basedOn w:val="Heading1"/>
    <w:next w:val="Normal"/>
    <w:uiPriority w:val="39"/>
    <w:semiHidden/>
    <w:unhideWhenUsed/>
    <w:qFormat/>
    <w:rsid w:val="00B87118"/>
    <w:pPr>
      <w:pBdr>
        <w:top w:val="single" w:sz="6" w:space="1" w:color="D9D9D9"/>
        <w:left w:val="single" w:sz="6" w:space="4" w:color="D9D9D9"/>
        <w:bottom w:val="single" w:sz="6" w:space="1" w:color="D9D9D9"/>
        <w:right w:val="single" w:sz="6" w:space="4" w:color="D9D9D9"/>
      </w:pBdr>
      <w:tabs>
        <w:tab w:val="clear" w:pos="926"/>
      </w:tabs>
      <w:spacing w:before="240" w:line="240" w:lineRule="atLeast"/>
      <w:ind w:left="0" w:firstLine="0"/>
      <w:contextualSpacing/>
      <w:outlineLvl w:val="9"/>
    </w:pPr>
    <w:rPr>
      <w:rFonts w:eastAsia="Times New Roman" w:cs="Times New Roman"/>
      <w:color w:val="939599"/>
      <w:sz w:val="32"/>
      <w:szCs w:val="32"/>
      <w:lang w:eastAsia="ja-JP" w:bidi="ar-SA"/>
    </w:rPr>
  </w:style>
  <w:style w:type="character" w:customStyle="1" w:styleId="Hashtag1">
    <w:name w:val="Hashtag1"/>
    <w:uiPriority w:val="99"/>
    <w:semiHidden/>
    <w:unhideWhenUsed/>
    <w:rsid w:val="00B87118"/>
    <w:rPr>
      <w:color w:val="2B579A"/>
      <w:shd w:val="clear" w:color="auto" w:fill="E6E6E6"/>
    </w:rPr>
  </w:style>
  <w:style w:type="character" w:customStyle="1" w:styleId="Mention1">
    <w:name w:val="Mention1"/>
    <w:uiPriority w:val="99"/>
    <w:semiHidden/>
    <w:unhideWhenUsed/>
    <w:rsid w:val="00B87118"/>
    <w:rPr>
      <w:color w:val="2B579A"/>
      <w:shd w:val="clear" w:color="auto" w:fill="E6E6E6"/>
    </w:rPr>
  </w:style>
  <w:style w:type="character" w:customStyle="1" w:styleId="SmartHyperlink1">
    <w:name w:val="Smart Hyperlink1"/>
    <w:uiPriority w:val="99"/>
    <w:semiHidden/>
    <w:unhideWhenUsed/>
    <w:rsid w:val="00B87118"/>
    <w:rPr>
      <w:u w:val="dotted"/>
    </w:rPr>
  </w:style>
  <w:style w:type="character" w:customStyle="1" w:styleId="UnresolvedMention1">
    <w:name w:val="Unresolved Mention1"/>
    <w:uiPriority w:val="99"/>
    <w:semiHidden/>
    <w:unhideWhenUsed/>
    <w:rsid w:val="00B87118"/>
    <w:rPr>
      <w:color w:val="808080"/>
      <w:shd w:val="clear" w:color="auto" w:fill="E6E6E6"/>
    </w:rPr>
  </w:style>
  <w:style w:type="table" w:customStyle="1" w:styleId="TableGrid20">
    <w:name w:val="Table Grid2"/>
    <w:basedOn w:val="TableNormal"/>
    <w:next w:val="TableGrid0"/>
    <w:uiPriority w:val="59"/>
    <w:rsid w:val="00B87118"/>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Header 2 Char,Head1.1 Char,References Char,Paragraphe de liste1 Char,List Paragraph1 Char,Liste couleur - Accent 11 Char,Liste couleur - Accent 111 Char,Paragraphe de liste3 Char,List Paragraph2 Char,Bullets Char"/>
    <w:link w:val="ListParagraph"/>
    <w:uiPriority w:val="34"/>
    <w:locked/>
    <w:rsid w:val="00B87118"/>
    <w:rPr>
      <w:rFonts w:ascii="Arial" w:eastAsia="Arial" w:hAnsi="Arial" w:cs="Arial"/>
      <w:color w:val="000000"/>
      <w:sz w:val="22"/>
      <w:lang w:val="en-US" w:bidi="en-US"/>
    </w:rPr>
  </w:style>
  <w:style w:type="table" w:customStyle="1" w:styleId="TableGrid30">
    <w:name w:val="Table Grid3"/>
    <w:basedOn w:val="TableNormal"/>
    <w:next w:val="TableGrid0"/>
    <w:uiPriority w:val="39"/>
    <w:rsid w:val="00B87118"/>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0"/>
    <w:uiPriority w:val="59"/>
    <w:rsid w:val="00B87118"/>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n Char2,Footnote ak Char2,fn Char Char2,footnote text Char Char1,Footnotes Char Char2,Footnote ak Char Char1,ft Char1,fn cafc Char1,Footnotes Char Char Char1,Footnote Text Char Char Char1,fn Char Char Char1,footnote text Char2"/>
    <w:uiPriority w:val="99"/>
    <w:semiHidden/>
    <w:locked/>
    <w:rsid w:val="00B87118"/>
    <w:rPr>
      <w:rFonts w:ascii="Arial" w:eastAsia="SimSun" w:hAnsi="Arial" w:cs="Times New Roman"/>
      <w:sz w:val="20"/>
      <w:szCs w:val="20"/>
      <w:lang w:val="en-US" w:eastAsia="zh-CN"/>
    </w:rPr>
  </w:style>
  <w:style w:type="character" w:customStyle="1" w:styleId="normaltextrun">
    <w:name w:val="normaltextrun"/>
    <w:basedOn w:val="DefaultParagraphFont"/>
    <w:rsid w:val="00B87118"/>
  </w:style>
  <w:style w:type="table" w:customStyle="1" w:styleId="TableGrid31">
    <w:name w:val="Table Grid31"/>
    <w:basedOn w:val="TableNormal"/>
    <w:next w:val="TableGrid0"/>
    <w:uiPriority w:val="39"/>
    <w:rsid w:val="00B87118"/>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0"/>
    <w:uiPriority w:val="39"/>
    <w:rsid w:val="00B87118"/>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0"/>
    <w:uiPriority w:val="39"/>
    <w:rsid w:val="00B87118"/>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7118"/>
    <w:pPr>
      <w:autoSpaceDE w:val="0"/>
      <w:autoSpaceDN w:val="0"/>
      <w:adjustRightInd w:val="0"/>
    </w:pPr>
    <w:rPr>
      <w:rFonts w:ascii="Arial" w:eastAsia="Arial" w:hAnsi="Arial" w:cs="Arial"/>
      <w:color w:val="000000"/>
      <w:szCs w:val="24"/>
      <w:lang w:bidi="bn-BD"/>
    </w:rPr>
  </w:style>
  <w:style w:type="paragraph" w:styleId="Revision">
    <w:name w:val="Revision"/>
    <w:hidden/>
    <w:uiPriority w:val="99"/>
    <w:semiHidden/>
    <w:rsid w:val="00B87118"/>
    <w:rPr>
      <w:rFonts w:ascii="Arial" w:eastAsia="Arial" w:hAnsi="Arial" w:cs="Arial"/>
      <w:sz w:val="22"/>
      <w:szCs w:val="22"/>
      <w:lang w:bidi="ar-SA"/>
    </w:rPr>
  </w:style>
  <w:style w:type="character" w:customStyle="1" w:styleId="UnresolvedMention2">
    <w:name w:val="Unresolved Mention2"/>
    <w:basedOn w:val="DefaultParagraphFont"/>
    <w:uiPriority w:val="99"/>
    <w:semiHidden/>
    <w:unhideWhenUsed/>
    <w:rsid w:val="00B87118"/>
    <w:rPr>
      <w:color w:val="605E5C"/>
      <w:shd w:val="clear" w:color="auto" w:fill="E1DFDD"/>
    </w:rPr>
  </w:style>
  <w:style w:type="table" w:customStyle="1" w:styleId="ColorfulGrid10">
    <w:name w:val="Colorful Grid1"/>
    <w:basedOn w:val="TableNormal"/>
    <w:uiPriority w:val="73"/>
    <w:semiHidden/>
    <w:unhideWhenUsed/>
    <w:rsid w:val="0008004C"/>
    <w:rPr>
      <w:rFonts w:ascii="Arial" w:eastAsia="Arial" w:hAnsi="Arial" w:cs="Arial"/>
      <w:color w:val="404040"/>
      <w:sz w:val="20"/>
      <w:szCs w:val="20"/>
    </w:rPr>
    <w:tblPr>
      <w:tblStyleRowBandSize w:val="1"/>
      <w:tblStyleColBandSize w:val="1"/>
      <w:tblBorders>
        <w:insideH w:val="single" w:sz="4" w:space="0" w:color="FFFFFF"/>
      </w:tblBorders>
    </w:tblPr>
    <w:tcPr>
      <w:shd w:val="clear" w:color="auto" w:fill="D8D8D8"/>
    </w:tcPr>
    <w:tblStylePr w:type="firstRow">
      <w:rPr>
        <w:b/>
        <w:bCs/>
      </w:rPr>
      <w:tblPr/>
      <w:tcPr>
        <w:shd w:val="clear" w:color="auto" w:fill="B2B2B2"/>
      </w:tcPr>
    </w:tblStylePr>
    <w:tblStylePr w:type="lastRow">
      <w:rPr>
        <w:b/>
        <w:bCs/>
        <w:color w:val="404040"/>
      </w:rPr>
      <w:tblPr/>
      <w:tcPr>
        <w:shd w:val="clear" w:color="auto" w:fill="B2B2B2"/>
      </w:tcPr>
    </w:tblStylePr>
    <w:tblStylePr w:type="firstCol">
      <w:rPr>
        <w:color w:val="FFFFFF"/>
      </w:rPr>
      <w:tblPr/>
      <w:tcPr>
        <w:shd w:val="clear" w:color="auto" w:fill="2F2F2F"/>
      </w:tcPr>
    </w:tblStylePr>
    <w:tblStylePr w:type="lastCol">
      <w:rPr>
        <w:color w:val="FFFFFF"/>
      </w:rPr>
      <w:tblPr/>
      <w:tcPr>
        <w:shd w:val="clear" w:color="auto" w:fill="2F2F2F"/>
      </w:tcPr>
    </w:tblStylePr>
    <w:tblStylePr w:type="band1Vert">
      <w:tblPr/>
      <w:tcPr>
        <w:shd w:val="clear" w:color="auto" w:fill="9F9F9F"/>
      </w:tcPr>
    </w:tblStylePr>
    <w:tblStylePr w:type="band1Horz">
      <w:tblPr/>
      <w:tcPr>
        <w:shd w:val="clear" w:color="auto" w:fill="9F9F9F"/>
      </w:tcPr>
    </w:tblStylePr>
  </w:style>
  <w:style w:type="table" w:customStyle="1" w:styleId="ColorfulList10">
    <w:name w:val="Colorful List1"/>
    <w:basedOn w:val="TableNormal"/>
    <w:uiPriority w:val="72"/>
    <w:semiHidden/>
    <w:unhideWhenUsed/>
    <w:rsid w:val="0008004C"/>
    <w:rPr>
      <w:rFonts w:ascii="Arial" w:eastAsia="Arial" w:hAnsi="Arial" w:cs="Arial"/>
      <w:color w:val="404040"/>
      <w:sz w:val="20"/>
      <w:szCs w:val="20"/>
    </w:rPr>
    <w:tblPr>
      <w:tblStyleRowBandSize w:val="1"/>
      <w:tblStyleColBandSize w:val="1"/>
    </w:tblPr>
    <w:tcPr>
      <w:shd w:val="clear" w:color="auto" w:fill="ECECEC"/>
    </w:tcPr>
    <w:tblStylePr w:type="firstRow">
      <w:rPr>
        <w:b/>
        <w:bCs/>
        <w:color w:val="FFFFFF"/>
      </w:rPr>
      <w:tblPr/>
      <w:tcPr>
        <w:tcBorders>
          <w:bottom w:val="single" w:sz="12" w:space="0" w:color="FFFFFF"/>
        </w:tcBorders>
        <w:shd w:val="clear" w:color="auto" w:fill="74767A"/>
      </w:tcPr>
    </w:tblStylePr>
    <w:tblStylePr w:type="lastRow">
      <w:rPr>
        <w:b/>
        <w:bCs/>
        <w:color w:val="74767A"/>
      </w:rPr>
      <w:tblPr/>
      <w:tcPr>
        <w:tcBorders>
          <w:top w:val="single" w:sz="12" w:space="0" w:color="40404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F"/>
      </w:tcPr>
    </w:tblStylePr>
    <w:tblStylePr w:type="band1Horz">
      <w:tblPr/>
      <w:tcPr>
        <w:shd w:val="clear" w:color="auto" w:fill="D8D8D8"/>
      </w:tcPr>
    </w:tblStylePr>
  </w:style>
  <w:style w:type="table" w:customStyle="1" w:styleId="ColorfulShading10">
    <w:name w:val="Colorful Shading1"/>
    <w:basedOn w:val="TableNormal"/>
    <w:uiPriority w:val="71"/>
    <w:semiHidden/>
    <w:unhideWhenUsed/>
    <w:rsid w:val="0008004C"/>
    <w:rPr>
      <w:rFonts w:ascii="Arial" w:eastAsia="Arial" w:hAnsi="Arial" w:cs="Arial"/>
      <w:color w:val="404040"/>
      <w:sz w:val="20"/>
      <w:szCs w:val="20"/>
    </w:rPr>
    <w:tblPr>
      <w:tblStyleRowBandSize w:val="1"/>
      <w:tblStyleColBandSize w:val="1"/>
      <w:tblBorders>
        <w:top w:val="single" w:sz="24" w:space="0" w:color="939598"/>
        <w:left w:val="single" w:sz="4" w:space="0" w:color="404040"/>
        <w:bottom w:val="single" w:sz="4" w:space="0" w:color="404040"/>
        <w:right w:val="single" w:sz="4" w:space="0" w:color="404040"/>
        <w:insideH w:val="single" w:sz="4" w:space="0" w:color="FFFFFF"/>
        <w:insideV w:val="single" w:sz="4" w:space="0" w:color="FFFFFF"/>
      </w:tblBorders>
    </w:tblPr>
    <w:tcPr>
      <w:shd w:val="clear" w:color="auto" w:fill="ECECEC"/>
    </w:tcPr>
    <w:tblStylePr w:type="firstRow">
      <w:rPr>
        <w:b/>
        <w:bCs/>
      </w:rPr>
      <w:tblPr/>
      <w:tcPr>
        <w:tcBorders>
          <w:top w:val="nil"/>
          <w:left w:val="nil"/>
          <w:bottom w:val="single" w:sz="24" w:space="0" w:color="939598"/>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2626"/>
      </w:tcPr>
    </w:tblStylePr>
    <w:tblStylePr w:type="firstCol">
      <w:rPr>
        <w:color w:val="FFFFFF"/>
      </w:rPr>
      <w:tblPr/>
      <w:tcPr>
        <w:tcBorders>
          <w:top w:val="nil"/>
          <w:left w:val="nil"/>
          <w:bottom w:val="nil"/>
          <w:right w:val="nil"/>
          <w:insideH w:val="single" w:sz="4" w:space="0" w:color="262626"/>
          <w:insideV w:val="nil"/>
        </w:tcBorders>
        <w:shd w:val="clear" w:color="auto" w:fill="262626"/>
      </w:tcPr>
    </w:tblStylePr>
    <w:tblStylePr w:type="lastCol">
      <w:rPr>
        <w:color w:val="FFFFFF"/>
      </w:rPr>
      <w:tblPr/>
      <w:tcPr>
        <w:tcBorders>
          <w:top w:val="nil"/>
          <w:left w:val="nil"/>
          <w:bottom w:val="nil"/>
          <w:right w:val="nil"/>
          <w:insideH w:val="nil"/>
          <w:insideV w:val="nil"/>
        </w:tcBorders>
        <w:shd w:val="clear" w:color="auto" w:fill="2F2F2F"/>
      </w:tcPr>
    </w:tblStylePr>
    <w:tblStylePr w:type="band1Vert">
      <w:tblPr/>
      <w:tcPr>
        <w:shd w:val="clear" w:color="auto" w:fill="B2B2B2"/>
      </w:tcPr>
    </w:tblStylePr>
    <w:tblStylePr w:type="band1Horz">
      <w:tblPr/>
      <w:tcPr>
        <w:shd w:val="clear" w:color="auto" w:fill="9F9F9F"/>
      </w:tcPr>
    </w:tblStylePr>
    <w:tblStylePr w:type="neCell">
      <w:rPr>
        <w:color w:val="404040"/>
      </w:rPr>
    </w:tblStylePr>
    <w:tblStylePr w:type="nwCell">
      <w:rPr>
        <w:color w:val="404040"/>
      </w:rPr>
    </w:tblStylePr>
  </w:style>
  <w:style w:type="table" w:customStyle="1" w:styleId="DarkList10">
    <w:name w:val="Dark List1"/>
    <w:basedOn w:val="TableNormal"/>
    <w:uiPriority w:val="70"/>
    <w:semiHidden/>
    <w:unhideWhenUsed/>
    <w:rsid w:val="0008004C"/>
    <w:rPr>
      <w:rFonts w:ascii="Arial" w:eastAsia="Arial" w:hAnsi="Arial" w:cs="Arial"/>
      <w:color w:val="FFFFFF"/>
      <w:sz w:val="20"/>
      <w:szCs w:val="20"/>
    </w:rPr>
    <w:tblPr>
      <w:tblStyleRowBandSize w:val="1"/>
      <w:tblStyleColBandSize w:val="1"/>
    </w:tblPr>
    <w:tcPr>
      <w:shd w:val="clear" w:color="auto" w:fill="404040"/>
    </w:tcPr>
    <w:tblStylePr w:type="firstRow">
      <w:rPr>
        <w:b/>
        <w:bCs/>
      </w:rPr>
      <w:tblPr/>
      <w:tcPr>
        <w:tcBorders>
          <w:top w:val="nil"/>
          <w:left w:val="nil"/>
          <w:bottom w:val="single" w:sz="18" w:space="0" w:color="FFFFFF"/>
          <w:right w:val="nil"/>
          <w:insideH w:val="nil"/>
          <w:insideV w:val="nil"/>
        </w:tcBorders>
        <w:shd w:val="clear" w:color="auto" w:fill="404040"/>
      </w:tcPr>
    </w:tblStylePr>
    <w:tblStylePr w:type="lastRow">
      <w:tblPr/>
      <w:tcPr>
        <w:tcBorders>
          <w:top w:val="single" w:sz="18" w:space="0" w:color="FFFFFF"/>
          <w:left w:val="nil"/>
          <w:bottom w:val="nil"/>
          <w:right w:val="nil"/>
          <w:insideH w:val="nil"/>
          <w:insideV w:val="nil"/>
        </w:tcBorders>
        <w:shd w:val="clear" w:color="auto" w:fill="1F1F1F"/>
      </w:tcPr>
    </w:tblStylePr>
    <w:tblStylePr w:type="firstCol">
      <w:tblPr/>
      <w:tcPr>
        <w:tcBorders>
          <w:top w:val="nil"/>
          <w:left w:val="nil"/>
          <w:bottom w:val="nil"/>
          <w:right w:val="single" w:sz="18" w:space="0" w:color="FFFFFF"/>
          <w:insideH w:val="nil"/>
          <w:insideV w:val="nil"/>
        </w:tcBorders>
        <w:shd w:val="clear" w:color="auto" w:fill="2F2F2F"/>
      </w:tcPr>
    </w:tblStylePr>
    <w:tblStylePr w:type="lastCol">
      <w:tblPr/>
      <w:tcPr>
        <w:tcBorders>
          <w:top w:val="nil"/>
          <w:left w:val="single" w:sz="18" w:space="0" w:color="FFFFFF"/>
          <w:bottom w:val="nil"/>
          <w:right w:val="nil"/>
          <w:insideH w:val="nil"/>
          <w:insideV w:val="nil"/>
        </w:tcBorders>
        <w:shd w:val="clear" w:color="auto" w:fill="2F2F2F"/>
      </w:tcPr>
    </w:tblStylePr>
    <w:tblStylePr w:type="band1Vert">
      <w:tblPr/>
      <w:tcPr>
        <w:tcBorders>
          <w:top w:val="nil"/>
          <w:left w:val="nil"/>
          <w:bottom w:val="nil"/>
          <w:right w:val="nil"/>
          <w:insideH w:val="nil"/>
          <w:insideV w:val="nil"/>
        </w:tcBorders>
        <w:shd w:val="clear" w:color="auto" w:fill="2F2F2F"/>
      </w:tcPr>
    </w:tblStylePr>
    <w:tblStylePr w:type="band1Horz">
      <w:tblPr/>
      <w:tcPr>
        <w:tcBorders>
          <w:top w:val="nil"/>
          <w:left w:val="nil"/>
          <w:bottom w:val="nil"/>
          <w:right w:val="nil"/>
          <w:insideH w:val="nil"/>
          <w:insideV w:val="nil"/>
        </w:tcBorders>
        <w:shd w:val="clear" w:color="auto" w:fill="2F2F2F"/>
      </w:tcPr>
    </w:tblStylePr>
  </w:style>
  <w:style w:type="table" w:customStyle="1" w:styleId="LightGrid10">
    <w:name w:val="Light Grid1"/>
    <w:basedOn w:val="TableNormal"/>
    <w:uiPriority w:val="62"/>
    <w:semiHidden/>
    <w:unhideWhenUsed/>
    <w:rsid w:val="0008004C"/>
    <w:rPr>
      <w:rFonts w:ascii="Arial" w:eastAsia="Arial" w:hAnsi="Arial"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Arial" w:eastAsia="Times New Roman" w:hAnsi="Arial" w:cs="Arial"/>
        <w:b/>
        <w:bCs/>
      </w:rPr>
      <w:tblPr/>
      <w:tcPr>
        <w:tcBorders>
          <w:top w:val="single" w:sz="8" w:space="0" w:color="404040"/>
          <w:left w:val="single" w:sz="8" w:space="0" w:color="404040"/>
          <w:bottom w:val="single" w:sz="18" w:space="0" w:color="404040"/>
          <w:right w:val="single" w:sz="8" w:space="0" w:color="404040"/>
          <w:insideH w:val="nil"/>
          <w:insideV w:val="single" w:sz="8" w:space="0" w:color="404040"/>
        </w:tcBorders>
      </w:tcPr>
    </w:tblStylePr>
    <w:tblStylePr w:type="lastRow">
      <w:pPr>
        <w:spacing w:before="0" w:after="0" w:line="240" w:lineRule="auto"/>
      </w:pPr>
      <w:rPr>
        <w:rFonts w:ascii="Arial" w:eastAsia="Times New Roman" w:hAnsi="Arial" w:cs="Arial"/>
        <w:b/>
        <w:bCs/>
      </w:rPr>
      <w:tblPr/>
      <w:tcPr>
        <w:tcBorders>
          <w:top w:val="double" w:sz="6" w:space="0" w:color="404040"/>
          <w:left w:val="single" w:sz="8" w:space="0" w:color="404040"/>
          <w:bottom w:val="single" w:sz="8" w:space="0" w:color="404040"/>
          <w:right w:val="single" w:sz="8" w:space="0" w:color="404040"/>
          <w:insideH w:val="nil"/>
          <w:insideV w:val="single" w:sz="8" w:space="0" w:color="404040"/>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404040"/>
          <w:left w:val="single" w:sz="8" w:space="0" w:color="404040"/>
          <w:bottom w:val="single" w:sz="8" w:space="0" w:color="404040"/>
          <w:right w:val="single" w:sz="8" w:space="0" w:color="404040"/>
        </w:tcBorders>
      </w:tcPr>
    </w:tblStylePr>
    <w:tblStylePr w:type="band1Vert">
      <w:tblPr/>
      <w:tcPr>
        <w:tcBorders>
          <w:top w:val="single" w:sz="8" w:space="0" w:color="404040"/>
          <w:left w:val="single" w:sz="8" w:space="0" w:color="404040"/>
          <w:bottom w:val="single" w:sz="8" w:space="0" w:color="404040"/>
          <w:right w:val="single" w:sz="8" w:space="0" w:color="404040"/>
        </w:tcBorders>
        <w:shd w:val="clear" w:color="auto" w:fill="CFCFCF"/>
      </w:tcPr>
    </w:tblStylePr>
    <w:tblStylePr w:type="band1Horz">
      <w:tblPr/>
      <w:tcPr>
        <w:tcBorders>
          <w:top w:val="single" w:sz="8" w:space="0" w:color="404040"/>
          <w:left w:val="single" w:sz="8" w:space="0" w:color="404040"/>
          <w:bottom w:val="single" w:sz="8" w:space="0" w:color="404040"/>
          <w:right w:val="single" w:sz="8" w:space="0" w:color="404040"/>
          <w:insideV w:val="single" w:sz="8" w:space="0" w:color="404040"/>
        </w:tcBorders>
        <w:shd w:val="clear" w:color="auto" w:fill="CFCFCF"/>
      </w:tcPr>
    </w:tblStylePr>
    <w:tblStylePr w:type="band2Horz">
      <w:tblPr/>
      <w:tcPr>
        <w:tcBorders>
          <w:top w:val="single" w:sz="8" w:space="0" w:color="404040"/>
          <w:left w:val="single" w:sz="8" w:space="0" w:color="404040"/>
          <w:bottom w:val="single" w:sz="8" w:space="0" w:color="404040"/>
          <w:right w:val="single" w:sz="8" w:space="0" w:color="404040"/>
          <w:insideV w:val="single" w:sz="8" w:space="0" w:color="404040"/>
        </w:tcBorders>
      </w:tcPr>
    </w:tblStylePr>
  </w:style>
  <w:style w:type="table" w:customStyle="1" w:styleId="LightGrid-Accent110">
    <w:name w:val="Light Grid - Accent 11"/>
    <w:basedOn w:val="TableNormal"/>
    <w:uiPriority w:val="62"/>
    <w:semiHidden/>
    <w:unhideWhenUsed/>
    <w:rsid w:val="0008004C"/>
    <w:rPr>
      <w:rFonts w:ascii="Arial" w:eastAsia="Arial" w:hAnsi="Arial" w:cs="Arial"/>
      <w:sz w:val="20"/>
      <w:szCs w:val="20"/>
    </w:rPr>
    <w:tblPr>
      <w:tblStyleRowBandSize w:val="1"/>
      <w:tblStyleColBandSize w:val="1"/>
      <w:tblBorders>
        <w:top w:val="single" w:sz="8" w:space="0" w:color="C7C8CA"/>
        <w:left w:val="single" w:sz="8" w:space="0" w:color="C7C8CA"/>
        <w:bottom w:val="single" w:sz="8" w:space="0" w:color="C7C8CA"/>
        <w:right w:val="single" w:sz="8" w:space="0" w:color="C7C8CA"/>
        <w:insideH w:val="single" w:sz="8" w:space="0" w:color="C7C8CA"/>
        <w:insideV w:val="single" w:sz="8" w:space="0" w:color="C7C8CA"/>
      </w:tblBorders>
    </w:tblPr>
    <w:tblStylePr w:type="firstRow">
      <w:pPr>
        <w:spacing w:before="0" w:after="0" w:line="240" w:lineRule="auto"/>
      </w:pPr>
      <w:rPr>
        <w:rFonts w:ascii="Arial" w:eastAsia="Times New Roman" w:hAnsi="Arial" w:cs="Arial"/>
        <w:b/>
        <w:bCs/>
      </w:rPr>
      <w:tblPr/>
      <w:tcPr>
        <w:tcBorders>
          <w:top w:val="single" w:sz="8" w:space="0" w:color="C7C8CA"/>
          <w:left w:val="single" w:sz="8" w:space="0" w:color="C7C8CA"/>
          <w:bottom w:val="single" w:sz="18" w:space="0" w:color="C7C8CA"/>
          <w:right w:val="single" w:sz="8" w:space="0" w:color="C7C8CA"/>
          <w:insideH w:val="nil"/>
          <w:insideV w:val="single" w:sz="8" w:space="0" w:color="C7C8CA"/>
        </w:tcBorders>
      </w:tcPr>
    </w:tblStylePr>
    <w:tblStylePr w:type="lastRow">
      <w:pPr>
        <w:spacing w:before="0" w:after="0" w:line="240" w:lineRule="auto"/>
      </w:pPr>
      <w:rPr>
        <w:rFonts w:ascii="Arial" w:eastAsia="Times New Roman" w:hAnsi="Arial" w:cs="Arial"/>
        <w:b/>
        <w:bCs/>
      </w:rPr>
      <w:tblPr/>
      <w:tcPr>
        <w:tcBorders>
          <w:top w:val="double" w:sz="6" w:space="0" w:color="C7C8CA"/>
          <w:left w:val="single" w:sz="8" w:space="0" w:color="C7C8CA"/>
          <w:bottom w:val="single" w:sz="8" w:space="0" w:color="C7C8CA"/>
          <w:right w:val="single" w:sz="8" w:space="0" w:color="C7C8CA"/>
          <w:insideH w:val="nil"/>
          <w:insideV w:val="single" w:sz="8" w:space="0" w:color="C7C8CA"/>
        </w:tcBorders>
      </w:tcPr>
    </w:tblStylePr>
    <w:tblStylePr w:type="firstCol">
      <w:rPr>
        <w:rFonts w:ascii="Arial" w:eastAsia="Times New Roman" w:hAnsi="Arial" w:cs="Arial"/>
        <w:b/>
        <w:bCs/>
      </w:rPr>
    </w:tblStylePr>
    <w:tblStylePr w:type="lastCol">
      <w:rPr>
        <w:rFonts w:ascii="Arial" w:eastAsia="Times New Roman" w:hAnsi="Arial" w:cs="Arial"/>
        <w:b/>
        <w:bCs/>
      </w:rPr>
      <w:tblPr/>
      <w:tcPr>
        <w:tcBorders>
          <w:top w:val="single" w:sz="8" w:space="0" w:color="C7C8CA"/>
          <w:left w:val="single" w:sz="8" w:space="0" w:color="C7C8CA"/>
          <w:bottom w:val="single" w:sz="8" w:space="0" w:color="C7C8CA"/>
          <w:right w:val="single" w:sz="8" w:space="0" w:color="C7C8CA"/>
        </w:tcBorders>
      </w:tcPr>
    </w:tblStylePr>
    <w:tblStylePr w:type="band1Vert">
      <w:tblPr/>
      <w:tcPr>
        <w:tcBorders>
          <w:top w:val="single" w:sz="8" w:space="0" w:color="C7C8CA"/>
          <w:left w:val="single" w:sz="8" w:space="0" w:color="C7C8CA"/>
          <w:bottom w:val="single" w:sz="8" w:space="0" w:color="C7C8CA"/>
          <w:right w:val="single" w:sz="8" w:space="0" w:color="C7C8CA"/>
        </w:tcBorders>
        <w:shd w:val="clear" w:color="auto" w:fill="F1F1F2"/>
      </w:tcPr>
    </w:tblStylePr>
    <w:tblStylePr w:type="band1Horz">
      <w:tblPr/>
      <w:tcPr>
        <w:tcBorders>
          <w:top w:val="single" w:sz="8" w:space="0" w:color="C7C8CA"/>
          <w:left w:val="single" w:sz="8" w:space="0" w:color="C7C8CA"/>
          <w:bottom w:val="single" w:sz="8" w:space="0" w:color="C7C8CA"/>
          <w:right w:val="single" w:sz="8" w:space="0" w:color="C7C8CA"/>
          <w:insideV w:val="single" w:sz="8" w:space="0" w:color="C7C8CA"/>
        </w:tcBorders>
        <w:shd w:val="clear" w:color="auto" w:fill="F1F1F2"/>
      </w:tcPr>
    </w:tblStylePr>
    <w:tblStylePr w:type="band2Horz">
      <w:tblPr/>
      <w:tcPr>
        <w:tcBorders>
          <w:top w:val="single" w:sz="8" w:space="0" w:color="C7C8CA"/>
          <w:left w:val="single" w:sz="8" w:space="0" w:color="C7C8CA"/>
          <w:bottom w:val="single" w:sz="8" w:space="0" w:color="C7C8CA"/>
          <w:right w:val="single" w:sz="8" w:space="0" w:color="C7C8CA"/>
          <w:insideV w:val="single" w:sz="8" w:space="0" w:color="C7C8CA"/>
        </w:tcBorders>
      </w:tcPr>
    </w:tblStylePr>
  </w:style>
  <w:style w:type="table" w:customStyle="1" w:styleId="LightList10">
    <w:name w:val="Light List1"/>
    <w:basedOn w:val="TableNormal"/>
    <w:uiPriority w:val="61"/>
    <w:semiHidden/>
    <w:unhideWhenUsed/>
    <w:rsid w:val="0008004C"/>
    <w:rPr>
      <w:rFonts w:ascii="Arial" w:eastAsia="Arial" w:hAnsi="Arial" w:cs="Arial"/>
      <w:sz w:val="20"/>
      <w:szCs w:val="20"/>
    </w:rPr>
    <w:tblPr>
      <w:tblStyleRowBandSize w:val="1"/>
      <w:tblStyleColBandSize w:val="1"/>
      <w:tblBorders>
        <w:top w:val="single" w:sz="8" w:space="0" w:color="404040"/>
        <w:left w:val="single" w:sz="8" w:space="0" w:color="404040"/>
        <w:bottom w:val="single" w:sz="8" w:space="0" w:color="404040"/>
        <w:right w:val="single" w:sz="8" w:space="0" w:color="404040"/>
      </w:tblBorders>
    </w:tblPr>
    <w:tblStylePr w:type="firstRow">
      <w:pPr>
        <w:spacing w:before="0" w:after="0" w:line="240" w:lineRule="auto"/>
      </w:pPr>
      <w:rPr>
        <w:b/>
        <w:bCs/>
        <w:color w:val="FFFFFF"/>
      </w:rPr>
      <w:tblPr/>
      <w:tcPr>
        <w:shd w:val="clear" w:color="auto" w:fill="40404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tcBorders>
      </w:tcPr>
    </w:tblStylePr>
    <w:tblStylePr w:type="firstCol">
      <w:rPr>
        <w:b/>
        <w:bCs/>
      </w:rPr>
    </w:tblStylePr>
    <w:tblStylePr w:type="lastCol">
      <w:rPr>
        <w:b/>
        <w:bCs/>
      </w:rPr>
    </w:tblStylePr>
    <w:tblStylePr w:type="band1Vert">
      <w:tblPr/>
      <w:tcPr>
        <w:tcBorders>
          <w:top w:val="single" w:sz="8" w:space="0" w:color="404040"/>
          <w:left w:val="single" w:sz="8" w:space="0" w:color="404040"/>
          <w:bottom w:val="single" w:sz="8" w:space="0" w:color="404040"/>
          <w:right w:val="single" w:sz="8" w:space="0" w:color="404040"/>
        </w:tcBorders>
      </w:tcPr>
    </w:tblStylePr>
    <w:tblStylePr w:type="band1Horz">
      <w:tblPr/>
      <w:tcPr>
        <w:tcBorders>
          <w:top w:val="single" w:sz="8" w:space="0" w:color="404040"/>
          <w:left w:val="single" w:sz="8" w:space="0" w:color="404040"/>
          <w:bottom w:val="single" w:sz="8" w:space="0" w:color="404040"/>
          <w:right w:val="single" w:sz="8" w:space="0" w:color="404040"/>
        </w:tcBorders>
      </w:tcPr>
    </w:tblStylePr>
  </w:style>
  <w:style w:type="table" w:customStyle="1" w:styleId="LightList-Accent110">
    <w:name w:val="Light List - Accent 11"/>
    <w:basedOn w:val="TableNormal"/>
    <w:uiPriority w:val="61"/>
    <w:semiHidden/>
    <w:unhideWhenUsed/>
    <w:rsid w:val="0008004C"/>
    <w:rPr>
      <w:rFonts w:ascii="Arial" w:eastAsia="Arial" w:hAnsi="Arial" w:cs="Arial"/>
      <w:sz w:val="20"/>
      <w:szCs w:val="20"/>
    </w:rPr>
    <w:tblPr>
      <w:tblStyleRowBandSize w:val="1"/>
      <w:tblStyleColBandSize w:val="1"/>
      <w:tblBorders>
        <w:top w:val="single" w:sz="8" w:space="0" w:color="C7C8CA"/>
        <w:left w:val="single" w:sz="8" w:space="0" w:color="C7C8CA"/>
        <w:bottom w:val="single" w:sz="8" w:space="0" w:color="C7C8CA"/>
        <w:right w:val="single" w:sz="8" w:space="0" w:color="C7C8CA"/>
      </w:tblBorders>
    </w:tblPr>
    <w:tblStylePr w:type="firstRow">
      <w:pPr>
        <w:spacing w:before="0" w:after="0" w:line="240" w:lineRule="auto"/>
      </w:pPr>
      <w:rPr>
        <w:b/>
        <w:bCs/>
        <w:color w:val="FFFFFF"/>
      </w:rPr>
      <w:tblPr/>
      <w:tcPr>
        <w:shd w:val="clear" w:color="auto" w:fill="C7C8CA"/>
      </w:tcPr>
    </w:tblStylePr>
    <w:tblStylePr w:type="lastRow">
      <w:pPr>
        <w:spacing w:before="0" w:after="0" w:line="240" w:lineRule="auto"/>
      </w:pPr>
      <w:rPr>
        <w:b/>
        <w:bCs/>
      </w:rPr>
      <w:tblPr/>
      <w:tcPr>
        <w:tcBorders>
          <w:top w:val="double" w:sz="6" w:space="0" w:color="C7C8CA"/>
          <w:left w:val="single" w:sz="8" w:space="0" w:color="C7C8CA"/>
          <w:bottom w:val="single" w:sz="8" w:space="0" w:color="C7C8CA"/>
          <w:right w:val="single" w:sz="8" w:space="0" w:color="C7C8CA"/>
        </w:tcBorders>
      </w:tcPr>
    </w:tblStylePr>
    <w:tblStylePr w:type="firstCol">
      <w:rPr>
        <w:b/>
        <w:bCs/>
      </w:rPr>
    </w:tblStylePr>
    <w:tblStylePr w:type="lastCol">
      <w:rPr>
        <w:b/>
        <w:bCs/>
      </w:rPr>
    </w:tblStylePr>
    <w:tblStylePr w:type="band1Vert">
      <w:tblPr/>
      <w:tcPr>
        <w:tcBorders>
          <w:top w:val="single" w:sz="8" w:space="0" w:color="C7C8CA"/>
          <w:left w:val="single" w:sz="8" w:space="0" w:color="C7C8CA"/>
          <w:bottom w:val="single" w:sz="8" w:space="0" w:color="C7C8CA"/>
          <w:right w:val="single" w:sz="8" w:space="0" w:color="C7C8CA"/>
        </w:tcBorders>
      </w:tcPr>
    </w:tblStylePr>
    <w:tblStylePr w:type="band1Horz">
      <w:tblPr/>
      <w:tcPr>
        <w:tcBorders>
          <w:top w:val="single" w:sz="8" w:space="0" w:color="C7C8CA"/>
          <w:left w:val="single" w:sz="8" w:space="0" w:color="C7C8CA"/>
          <w:bottom w:val="single" w:sz="8" w:space="0" w:color="C7C8CA"/>
          <w:right w:val="single" w:sz="8" w:space="0" w:color="C7C8CA"/>
        </w:tcBorders>
      </w:tcPr>
    </w:tblStylePr>
  </w:style>
  <w:style w:type="table" w:customStyle="1" w:styleId="LightShading10">
    <w:name w:val="Light Shading1"/>
    <w:basedOn w:val="TableNormal"/>
    <w:uiPriority w:val="60"/>
    <w:semiHidden/>
    <w:unhideWhenUsed/>
    <w:rsid w:val="0008004C"/>
    <w:rPr>
      <w:rFonts w:ascii="Arial" w:eastAsia="Arial" w:hAnsi="Arial" w:cs="Arial"/>
      <w:color w:val="2F2F2F"/>
      <w:sz w:val="20"/>
      <w:szCs w:val="20"/>
    </w:rPr>
    <w:tblPr>
      <w:tblStyleRowBandSize w:val="1"/>
      <w:tblStyleColBandSize w:val="1"/>
      <w:tblBorders>
        <w:top w:val="single" w:sz="8" w:space="0" w:color="404040"/>
        <w:bottom w:val="single" w:sz="8" w:space="0" w:color="404040"/>
      </w:tblBorders>
    </w:tblPr>
    <w:tblStylePr w:type="firstRow">
      <w:pPr>
        <w:spacing w:before="0" w:after="0" w:line="240" w:lineRule="auto"/>
      </w:pPr>
      <w:rPr>
        <w:b/>
        <w:bCs/>
      </w:rPr>
      <w:tblPr/>
      <w:tcPr>
        <w:tcBorders>
          <w:top w:val="single" w:sz="8" w:space="0" w:color="404040"/>
          <w:left w:val="nil"/>
          <w:bottom w:val="single" w:sz="8" w:space="0" w:color="404040"/>
          <w:right w:val="nil"/>
          <w:insideH w:val="nil"/>
          <w:insideV w:val="nil"/>
        </w:tcBorders>
      </w:tcPr>
    </w:tblStylePr>
    <w:tblStylePr w:type="lastRow">
      <w:pPr>
        <w:spacing w:before="0" w:after="0" w:line="240" w:lineRule="auto"/>
      </w:pPr>
      <w:rPr>
        <w:b/>
        <w:bCs/>
      </w:rPr>
      <w:tblPr/>
      <w:tcPr>
        <w:tcBorders>
          <w:top w:val="single" w:sz="8" w:space="0" w:color="404040"/>
          <w:left w:val="nil"/>
          <w:bottom w:val="single" w:sz="8" w:space="0" w:color="40404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F"/>
      </w:tcPr>
    </w:tblStylePr>
    <w:tblStylePr w:type="band1Horz">
      <w:tblPr/>
      <w:tcPr>
        <w:tcBorders>
          <w:left w:val="nil"/>
          <w:right w:val="nil"/>
          <w:insideH w:val="nil"/>
          <w:insideV w:val="nil"/>
        </w:tcBorders>
        <w:shd w:val="clear" w:color="auto" w:fill="CFCFCF"/>
      </w:tcPr>
    </w:tblStylePr>
  </w:style>
  <w:style w:type="table" w:customStyle="1" w:styleId="LightShading-Accent110">
    <w:name w:val="Light Shading - Accent 11"/>
    <w:basedOn w:val="TableNormal"/>
    <w:uiPriority w:val="60"/>
    <w:semiHidden/>
    <w:unhideWhenUsed/>
    <w:rsid w:val="0008004C"/>
    <w:rPr>
      <w:rFonts w:ascii="Arial" w:eastAsia="Arial" w:hAnsi="Arial" w:cs="Arial"/>
      <w:color w:val="939599"/>
      <w:sz w:val="20"/>
      <w:szCs w:val="20"/>
    </w:rPr>
    <w:tblPr>
      <w:tblStyleRowBandSize w:val="1"/>
      <w:tblStyleColBandSize w:val="1"/>
      <w:tblBorders>
        <w:top w:val="single" w:sz="8" w:space="0" w:color="C7C8CA"/>
        <w:bottom w:val="single" w:sz="8" w:space="0" w:color="C7C8CA"/>
      </w:tblBorders>
    </w:tblPr>
    <w:tblStylePr w:type="firstRow">
      <w:pPr>
        <w:spacing w:before="0" w:after="0" w:line="240" w:lineRule="auto"/>
      </w:pPr>
      <w:rPr>
        <w:b/>
        <w:bCs/>
      </w:rPr>
      <w:tblPr/>
      <w:tcPr>
        <w:tcBorders>
          <w:top w:val="single" w:sz="8" w:space="0" w:color="C7C8CA"/>
          <w:left w:val="nil"/>
          <w:bottom w:val="single" w:sz="8" w:space="0" w:color="C7C8CA"/>
          <w:right w:val="nil"/>
          <w:insideH w:val="nil"/>
          <w:insideV w:val="nil"/>
        </w:tcBorders>
      </w:tcPr>
    </w:tblStylePr>
    <w:tblStylePr w:type="lastRow">
      <w:pPr>
        <w:spacing w:before="0" w:after="0" w:line="240" w:lineRule="auto"/>
      </w:pPr>
      <w:rPr>
        <w:b/>
        <w:bCs/>
      </w:rPr>
      <w:tblPr/>
      <w:tcPr>
        <w:tcBorders>
          <w:top w:val="single" w:sz="8" w:space="0" w:color="C7C8CA"/>
          <w:left w:val="nil"/>
          <w:bottom w:val="single" w:sz="8" w:space="0" w:color="C7C8C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2"/>
      </w:tcPr>
    </w:tblStylePr>
    <w:tblStylePr w:type="band1Horz">
      <w:tblPr/>
      <w:tcPr>
        <w:tcBorders>
          <w:left w:val="nil"/>
          <w:right w:val="nil"/>
          <w:insideH w:val="nil"/>
          <w:insideV w:val="nil"/>
        </w:tcBorders>
        <w:shd w:val="clear" w:color="auto" w:fill="F1F1F2"/>
      </w:tcPr>
    </w:tblStylePr>
  </w:style>
  <w:style w:type="table" w:customStyle="1" w:styleId="MediumGrid110">
    <w:name w:val="Medium Grid 11"/>
    <w:basedOn w:val="TableNormal"/>
    <w:uiPriority w:val="67"/>
    <w:semiHidden/>
    <w:unhideWhenUsed/>
    <w:rsid w:val="0008004C"/>
    <w:rPr>
      <w:rFonts w:ascii="Arial" w:eastAsia="Arial" w:hAnsi="Arial" w:cs="Arial"/>
      <w:sz w:val="20"/>
      <w:szCs w:val="20"/>
    </w:rPr>
    <w:tblPr>
      <w:tblStyleRowBandSize w:val="1"/>
      <w:tblStyleColBandSize w:val="1"/>
      <w:tblBorders>
        <w:top w:val="single" w:sz="8" w:space="0" w:color="6F6F6F"/>
        <w:left w:val="single" w:sz="8" w:space="0" w:color="6F6F6F"/>
        <w:bottom w:val="single" w:sz="8" w:space="0" w:color="6F6F6F"/>
        <w:right w:val="single" w:sz="8" w:space="0" w:color="6F6F6F"/>
        <w:insideH w:val="single" w:sz="8" w:space="0" w:color="6F6F6F"/>
        <w:insideV w:val="single" w:sz="8" w:space="0" w:color="6F6F6F"/>
      </w:tblBorders>
    </w:tblPr>
    <w:tcPr>
      <w:shd w:val="clear" w:color="auto" w:fill="CFCFCF"/>
    </w:tcPr>
    <w:tblStylePr w:type="firstRow">
      <w:rPr>
        <w:b/>
        <w:bCs/>
      </w:rPr>
    </w:tblStylePr>
    <w:tblStylePr w:type="lastRow">
      <w:rPr>
        <w:b/>
        <w:bCs/>
      </w:rPr>
      <w:tblPr/>
      <w:tcPr>
        <w:tcBorders>
          <w:top w:val="single" w:sz="18" w:space="0" w:color="6F6F6F"/>
        </w:tcBorders>
      </w:tcPr>
    </w:tblStylePr>
    <w:tblStylePr w:type="firstCol">
      <w:rPr>
        <w:b/>
        <w:bCs/>
      </w:rPr>
    </w:tblStylePr>
    <w:tblStylePr w:type="lastCol">
      <w:rPr>
        <w:b/>
        <w:bCs/>
      </w:rPr>
    </w:tblStylePr>
    <w:tblStylePr w:type="band1Vert">
      <w:tblPr/>
      <w:tcPr>
        <w:shd w:val="clear" w:color="auto" w:fill="9F9F9F"/>
      </w:tcPr>
    </w:tblStylePr>
    <w:tblStylePr w:type="band1Horz">
      <w:tblPr/>
      <w:tcPr>
        <w:shd w:val="clear" w:color="auto" w:fill="9F9F9F"/>
      </w:tcPr>
    </w:tblStylePr>
  </w:style>
  <w:style w:type="table" w:customStyle="1" w:styleId="MediumGrid210">
    <w:name w:val="Medium Grid 21"/>
    <w:basedOn w:val="TableNormal"/>
    <w:uiPriority w:val="68"/>
    <w:semiHidden/>
    <w:unhideWhenUsed/>
    <w:rsid w:val="0008004C"/>
    <w:rPr>
      <w:rFonts w:ascii="Arial" w:eastAsia="Times New Roman" w:hAnsi="Arial" w:cs="Arial"/>
      <w:color w:val="40404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FCFCF"/>
    </w:tcPr>
    <w:tblStylePr w:type="firstRow">
      <w:rPr>
        <w:b/>
        <w:bCs/>
        <w:color w:val="404040"/>
      </w:rPr>
      <w:tblPr/>
      <w:tcPr>
        <w:shd w:val="clear" w:color="auto" w:fill="ECECEC"/>
      </w:tcPr>
    </w:tblStylePr>
    <w:tblStylePr w:type="lastRow">
      <w:rPr>
        <w:b/>
        <w:bCs/>
        <w:color w:val="404040"/>
      </w:rPr>
      <w:tblPr/>
      <w:tcPr>
        <w:tcBorders>
          <w:top w:val="single" w:sz="12" w:space="0" w:color="404040"/>
          <w:left w:val="nil"/>
          <w:bottom w:val="nil"/>
          <w:right w:val="nil"/>
          <w:insideH w:val="nil"/>
          <w:insideV w:val="nil"/>
        </w:tcBorders>
        <w:shd w:val="clear" w:color="auto" w:fill="FFFFFF"/>
      </w:tcPr>
    </w:tblStylePr>
    <w:tblStylePr w:type="firstCol">
      <w:rPr>
        <w:b/>
        <w:bCs/>
        <w:color w:val="404040"/>
      </w:rPr>
      <w:tblPr/>
      <w:tcPr>
        <w:tcBorders>
          <w:top w:val="nil"/>
          <w:left w:val="nil"/>
          <w:bottom w:val="nil"/>
          <w:right w:val="nil"/>
          <w:insideH w:val="nil"/>
          <w:insideV w:val="nil"/>
        </w:tcBorders>
        <w:shd w:val="clear" w:color="auto" w:fill="FFFFFF"/>
      </w:tcPr>
    </w:tblStylePr>
    <w:tblStylePr w:type="lastCol">
      <w:rPr>
        <w:b w:val="0"/>
        <w:bCs w:val="0"/>
        <w:color w:val="404040"/>
      </w:rPr>
      <w:tblPr/>
      <w:tcPr>
        <w:tcBorders>
          <w:top w:val="nil"/>
          <w:left w:val="nil"/>
          <w:bottom w:val="nil"/>
          <w:right w:val="nil"/>
          <w:insideH w:val="nil"/>
          <w:insideV w:val="nil"/>
        </w:tcBorders>
        <w:shd w:val="clear" w:color="auto" w:fill="D8D8D8"/>
      </w:tcPr>
    </w:tblStylePr>
    <w:tblStylePr w:type="band1Vert">
      <w:tblPr/>
      <w:tcPr>
        <w:shd w:val="clear" w:color="auto" w:fill="9F9F9F"/>
      </w:tcPr>
    </w:tblStylePr>
    <w:tblStylePr w:type="band1Horz">
      <w:tblPr/>
      <w:tcPr>
        <w:tcBorders>
          <w:insideH w:val="single" w:sz="6" w:space="0" w:color="404040"/>
          <w:insideV w:val="single" w:sz="6" w:space="0" w:color="404040"/>
        </w:tcBorders>
        <w:shd w:val="clear" w:color="auto" w:fill="9F9F9F"/>
      </w:tcPr>
    </w:tblStylePr>
    <w:tblStylePr w:type="nwCell">
      <w:tblPr/>
      <w:tcPr>
        <w:shd w:val="clear" w:color="auto" w:fill="FFFFFF"/>
      </w:tcPr>
    </w:tblStylePr>
  </w:style>
  <w:style w:type="table" w:customStyle="1" w:styleId="MediumGrid310">
    <w:name w:val="Medium Grid 31"/>
    <w:basedOn w:val="TableNormal"/>
    <w:uiPriority w:val="69"/>
    <w:semiHidden/>
    <w:unhideWhenUsed/>
    <w:rsid w:val="0008004C"/>
    <w:rPr>
      <w:rFonts w:ascii="Arial" w:eastAsia="Arial" w:hAnsi="Arial"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FCFC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0404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0404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0404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0404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F9F9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F9F9F"/>
      </w:tcPr>
    </w:tblStylePr>
  </w:style>
  <w:style w:type="table" w:customStyle="1" w:styleId="MediumList110">
    <w:name w:val="Medium List 11"/>
    <w:basedOn w:val="TableNormal"/>
    <w:uiPriority w:val="65"/>
    <w:semiHidden/>
    <w:unhideWhenUsed/>
    <w:rsid w:val="0008004C"/>
    <w:rPr>
      <w:rFonts w:ascii="Arial" w:eastAsia="Arial" w:hAnsi="Arial" w:cs="Arial"/>
      <w:color w:val="404040"/>
      <w:sz w:val="20"/>
      <w:szCs w:val="20"/>
    </w:rPr>
    <w:tblPr>
      <w:tblStyleRowBandSize w:val="1"/>
      <w:tblStyleColBandSize w:val="1"/>
      <w:tblBorders>
        <w:top w:val="single" w:sz="8" w:space="0" w:color="404040"/>
        <w:bottom w:val="single" w:sz="8" w:space="0" w:color="404040"/>
      </w:tblBorders>
    </w:tblPr>
    <w:tblStylePr w:type="firstRow">
      <w:rPr>
        <w:rFonts w:ascii="Arial" w:eastAsia="Times New Roman" w:hAnsi="Arial" w:cs="Arial"/>
      </w:rPr>
      <w:tblPr/>
      <w:tcPr>
        <w:tcBorders>
          <w:top w:val="nil"/>
          <w:bottom w:val="single" w:sz="8" w:space="0" w:color="404040"/>
        </w:tcBorders>
      </w:tcPr>
    </w:tblStylePr>
    <w:tblStylePr w:type="lastRow">
      <w:rPr>
        <w:b/>
        <w:bCs/>
        <w:color w:val="FFFFFF"/>
      </w:rPr>
      <w:tblPr/>
      <w:tcPr>
        <w:tcBorders>
          <w:top w:val="single" w:sz="8" w:space="0" w:color="404040"/>
          <w:bottom w:val="single" w:sz="8" w:space="0" w:color="404040"/>
        </w:tcBorders>
      </w:tcPr>
    </w:tblStylePr>
    <w:tblStylePr w:type="firstCol">
      <w:rPr>
        <w:b/>
        <w:bCs/>
      </w:rPr>
    </w:tblStylePr>
    <w:tblStylePr w:type="lastCol">
      <w:rPr>
        <w:b/>
        <w:bCs/>
      </w:rPr>
      <w:tblPr/>
      <w:tcPr>
        <w:tcBorders>
          <w:top w:val="single" w:sz="8" w:space="0" w:color="404040"/>
          <w:bottom w:val="single" w:sz="8" w:space="0" w:color="404040"/>
        </w:tcBorders>
      </w:tcPr>
    </w:tblStylePr>
    <w:tblStylePr w:type="band1Vert">
      <w:tblPr/>
      <w:tcPr>
        <w:shd w:val="clear" w:color="auto" w:fill="CFCFCF"/>
      </w:tcPr>
    </w:tblStylePr>
    <w:tblStylePr w:type="band1Horz">
      <w:tblPr/>
      <w:tcPr>
        <w:shd w:val="clear" w:color="auto" w:fill="CFCFCF"/>
      </w:tcPr>
    </w:tblStylePr>
  </w:style>
  <w:style w:type="table" w:customStyle="1" w:styleId="MediumList1-Accent110">
    <w:name w:val="Medium List 1 - Accent 11"/>
    <w:basedOn w:val="TableNormal"/>
    <w:uiPriority w:val="65"/>
    <w:semiHidden/>
    <w:unhideWhenUsed/>
    <w:rsid w:val="0008004C"/>
    <w:rPr>
      <w:rFonts w:ascii="Arial" w:eastAsia="Arial" w:hAnsi="Arial" w:cs="Arial"/>
      <w:color w:val="404040"/>
      <w:sz w:val="20"/>
      <w:szCs w:val="20"/>
    </w:rPr>
    <w:tblPr>
      <w:tblStyleRowBandSize w:val="1"/>
      <w:tblStyleColBandSize w:val="1"/>
      <w:tblBorders>
        <w:top w:val="single" w:sz="8" w:space="0" w:color="C7C8CA"/>
        <w:bottom w:val="single" w:sz="8" w:space="0" w:color="C7C8CA"/>
      </w:tblBorders>
    </w:tblPr>
    <w:tblStylePr w:type="firstRow">
      <w:rPr>
        <w:rFonts w:ascii="Arial" w:eastAsia="Times New Roman" w:hAnsi="Arial" w:cs="Arial"/>
      </w:rPr>
      <w:tblPr/>
      <w:tcPr>
        <w:tcBorders>
          <w:top w:val="nil"/>
          <w:bottom w:val="single" w:sz="8" w:space="0" w:color="C7C8CA"/>
        </w:tcBorders>
      </w:tcPr>
    </w:tblStylePr>
    <w:tblStylePr w:type="lastRow">
      <w:rPr>
        <w:b/>
        <w:bCs/>
        <w:color w:val="FFFFFF"/>
      </w:rPr>
      <w:tblPr/>
      <w:tcPr>
        <w:tcBorders>
          <w:top w:val="single" w:sz="8" w:space="0" w:color="C7C8CA"/>
          <w:bottom w:val="single" w:sz="8" w:space="0" w:color="C7C8CA"/>
        </w:tcBorders>
      </w:tcPr>
    </w:tblStylePr>
    <w:tblStylePr w:type="firstCol">
      <w:rPr>
        <w:b/>
        <w:bCs/>
      </w:rPr>
    </w:tblStylePr>
    <w:tblStylePr w:type="lastCol">
      <w:rPr>
        <w:b/>
        <w:bCs/>
      </w:rPr>
      <w:tblPr/>
      <w:tcPr>
        <w:tcBorders>
          <w:top w:val="single" w:sz="8" w:space="0" w:color="C7C8CA"/>
          <w:bottom w:val="single" w:sz="8" w:space="0" w:color="C7C8CA"/>
        </w:tcBorders>
      </w:tcPr>
    </w:tblStylePr>
    <w:tblStylePr w:type="band1Vert">
      <w:tblPr/>
      <w:tcPr>
        <w:shd w:val="clear" w:color="auto" w:fill="F1F1F2"/>
      </w:tcPr>
    </w:tblStylePr>
    <w:tblStylePr w:type="band1Horz">
      <w:tblPr/>
      <w:tcPr>
        <w:shd w:val="clear" w:color="auto" w:fill="F1F1F2"/>
      </w:tcPr>
    </w:tblStylePr>
  </w:style>
  <w:style w:type="table" w:customStyle="1" w:styleId="MediumList210">
    <w:name w:val="Medium List 21"/>
    <w:basedOn w:val="TableNormal"/>
    <w:uiPriority w:val="66"/>
    <w:semiHidden/>
    <w:unhideWhenUsed/>
    <w:rsid w:val="0008004C"/>
    <w:rPr>
      <w:rFonts w:ascii="Arial" w:eastAsia="Times New Roman" w:hAnsi="Arial" w:cs="Arial"/>
      <w:color w:val="404040"/>
      <w:sz w:val="20"/>
      <w:szCs w:val="20"/>
    </w:rPr>
    <w:tblPr>
      <w:tblStyleRowBandSize w:val="1"/>
      <w:tblStyleColBandSize w:val="1"/>
      <w:tblBorders>
        <w:top w:val="single" w:sz="8" w:space="0" w:color="404040"/>
        <w:left w:val="single" w:sz="8" w:space="0" w:color="404040"/>
        <w:bottom w:val="single" w:sz="8" w:space="0" w:color="404040"/>
        <w:right w:val="single" w:sz="8" w:space="0" w:color="404040"/>
      </w:tblBorders>
    </w:tblPr>
    <w:tblStylePr w:type="firstRow">
      <w:rPr>
        <w:sz w:val="24"/>
        <w:szCs w:val="24"/>
      </w:rPr>
      <w:tblPr/>
      <w:tcPr>
        <w:tcBorders>
          <w:top w:val="nil"/>
          <w:left w:val="nil"/>
          <w:bottom w:val="single" w:sz="24" w:space="0" w:color="40404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04040"/>
          <w:insideH w:val="nil"/>
          <w:insideV w:val="nil"/>
        </w:tcBorders>
        <w:shd w:val="clear" w:color="auto" w:fill="FFFFFF"/>
      </w:tcPr>
    </w:tblStylePr>
    <w:tblStylePr w:type="lastCol">
      <w:tblPr/>
      <w:tcPr>
        <w:tcBorders>
          <w:top w:val="nil"/>
          <w:left w:val="single" w:sz="8" w:space="0" w:color="40404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FCFCF"/>
      </w:tcPr>
    </w:tblStylePr>
    <w:tblStylePr w:type="band1Horz">
      <w:tblPr/>
      <w:tcPr>
        <w:tcBorders>
          <w:top w:val="nil"/>
          <w:bottom w:val="nil"/>
          <w:insideH w:val="nil"/>
          <w:insideV w:val="nil"/>
        </w:tcBorders>
        <w:shd w:val="clear" w:color="auto" w:fill="CFCFCF"/>
      </w:tcPr>
    </w:tblStylePr>
    <w:tblStylePr w:type="nwCell">
      <w:tblPr/>
      <w:tcPr>
        <w:shd w:val="clear" w:color="auto" w:fill="FFFFFF"/>
      </w:tcPr>
    </w:tblStylePr>
    <w:tblStylePr w:type="swCell">
      <w:tblPr/>
      <w:tcPr>
        <w:tcBorders>
          <w:top w:val="nil"/>
        </w:tcBorders>
      </w:tcPr>
    </w:tblStylePr>
  </w:style>
  <w:style w:type="table" w:customStyle="1" w:styleId="MediumShading110">
    <w:name w:val="Medium Shading 11"/>
    <w:basedOn w:val="TableNormal"/>
    <w:uiPriority w:val="63"/>
    <w:semiHidden/>
    <w:unhideWhenUsed/>
    <w:rsid w:val="0008004C"/>
    <w:rPr>
      <w:rFonts w:ascii="Arial" w:eastAsia="Arial" w:hAnsi="Arial" w:cs="Arial"/>
      <w:sz w:val="20"/>
      <w:szCs w:val="20"/>
    </w:rPr>
    <w:tblPr>
      <w:tblStyleRowBandSize w:val="1"/>
      <w:tblStyleColBandSize w:val="1"/>
      <w:tblBorders>
        <w:top w:val="single" w:sz="8" w:space="0" w:color="6F6F6F"/>
        <w:left w:val="single" w:sz="8" w:space="0" w:color="6F6F6F"/>
        <w:bottom w:val="single" w:sz="8" w:space="0" w:color="6F6F6F"/>
        <w:right w:val="single" w:sz="8" w:space="0" w:color="6F6F6F"/>
        <w:insideH w:val="single" w:sz="8" w:space="0" w:color="6F6F6F"/>
      </w:tblBorders>
    </w:tblPr>
    <w:tblStylePr w:type="firstRow">
      <w:pPr>
        <w:spacing w:before="0" w:after="0" w:line="240" w:lineRule="auto"/>
      </w:pPr>
      <w:rPr>
        <w:b/>
        <w:bCs/>
        <w:color w:val="FFFFFF"/>
      </w:rPr>
      <w:tblPr/>
      <w:tcPr>
        <w:tcBorders>
          <w:top w:val="single" w:sz="8" w:space="0" w:color="6F6F6F"/>
          <w:left w:val="single" w:sz="8" w:space="0" w:color="6F6F6F"/>
          <w:bottom w:val="single" w:sz="8" w:space="0" w:color="6F6F6F"/>
          <w:right w:val="single" w:sz="8" w:space="0" w:color="6F6F6F"/>
          <w:insideH w:val="nil"/>
          <w:insideV w:val="nil"/>
        </w:tcBorders>
        <w:shd w:val="clear" w:color="auto" w:fill="404040"/>
      </w:tcPr>
    </w:tblStylePr>
    <w:tblStylePr w:type="lastRow">
      <w:pPr>
        <w:spacing w:before="0" w:after="0" w:line="240" w:lineRule="auto"/>
      </w:pPr>
      <w:rPr>
        <w:b/>
        <w:bCs/>
      </w:rPr>
      <w:tblPr/>
      <w:tcPr>
        <w:tcBorders>
          <w:top w:val="double" w:sz="6" w:space="0" w:color="6F6F6F"/>
          <w:left w:val="single" w:sz="8" w:space="0" w:color="6F6F6F"/>
          <w:bottom w:val="single" w:sz="8" w:space="0" w:color="6F6F6F"/>
          <w:right w:val="single" w:sz="8" w:space="0" w:color="6F6F6F"/>
          <w:insideH w:val="nil"/>
          <w:insideV w:val="nil"/>
        </w:tcBorders>
      </w:tcPr>
    </w:tblStylePr>
    <w:tblStylePr w:type="firstCol">
      <w:rPr>
        <w:b/>
        <w:bCs/>
      </w:rPr>
    </w:tblStylePr>
    <w:tblStylePr w:type="lastCol">
      <w:rPr>
        <w:b/>
        <w:bCs/>
      </w:rPr>
    </w:tblStylePr>
    <w:tblStylePr w:type="band1Vert">
      <w:tblPr/>
      <w:tcPr>
        <w:shd w:val="clear" w:color="auto" w:fill="CFCFCF"/>
      </w:tcPr>
    </w:tblStylePr>
    <w:tblStylePr w:type="band1Horz">
      <w:tblPr/>
      <w:tcPr>
        <w:tcBorders>
          <w:insideH w:val="nil"/>
          <w:insideV w:val="nil"/>
        </w:tcBorders>
        <w:shd w:val="clear" w:color="auto" w:fill="CFCFCF"/>
      </w:tcPr>
    </w:tblStylePr>
    <w:tblStylePr w:type="band2Horz">
      <w:tblPr/>
      <w:tcPr>
        <w:tcBorders>
          <w:insideH w:val="nil"/>
          <w:insideV w:val="nil"/>
        </w:tcBorders>
      </w:tcPr>
    </w:tblStylePr>
  </w:style>
  <w:style w:type="table" w:customStyle="1" w:styleId="MediumShading1-Accent110">
    <w:name w:val="Medium Shading 1 - Accent 11"/>
    <w:basedOn w:val="TableNormal"/>
    <w:uiPriority w:val="63"/>
    <w:semiHidden/>
    <w:unhideWhenUsed/>
    <w:rsid w:val="0008004C"/>
    <w:rPr>
      <w:rFonts w:ascii="Arial" w:eastAsia="Arial" w:hAnsi="Arial" w:cs="Arial"/>
      <w:sz w:val="20"/>
      <w:szCs w:val="20"/>
    </w:rPr>
    <w:tblPr>
      <w:tblStyleRowBandSize w:val="1"/>
      <w:tblStyleColBandSize w:val="1"/>
      <w:tblBorders>
        <w:top w:val="single" w:sz="8" w:space="0" w:color="D5D5D7"/>
        <w:left w:val="single" w:sz="8" w:space="0" w:color="D5D5D7"/>
        <w:bottom w:val="single" w:sz="8" w:space="0" w:color="D5D5D7"/>
        <w:right w:val="single" w:sz="8" w:space="0" w:color="D5D5D7"/>
        <w:insideH w:val="single" w:sz="8" w:space="0" w:color="D5D5D7"/>
      </w:tblBorders>
    </w:tblPr>
    <w:tblStylePr w:type="firstRow">
      <w:pPr>
        <w:spacing w:before="0" w:after="0" w:line="240" w:lineRule="auto"/>
      </w:pPr>
      <w:rPr>
        <w:b/>
        <w:bCs/>
        <w:color w:val="FFFFFF"/>
      </w:rPr>
      <w:tblPr/>
      <w:tcPr>
        <w:tcBorders>
          <w:top w:val="single" w:sz="8" w:space="0" w:color="D5D5D7"/>
          <w:left w:val="single" w:sz="8" w:space="0" w:color="D5D5D7"/>
          <w:bottom w:val="single" w:sz="8" w:space="0" w:color="D5D5D7"/>
          <w:right w:val="single" w:sz="8" w:space="0" w:color="D5D5D7"/>
          <w:insideH w:val="nil"/>
          <w:insideV w:val="nil"/>
        </w:tcBorders>
        <w:shd w:val="clear" w:color="auto" w:fill="C7C8CA"/>
      </w:tcPr>
    </w:tblStylePr>
    <w:tblStylePr w:type="lastRow">
      <w:pPr>
        <w:spacing w:before="0" w:after="0" w:line="240" w:lineRule="auto"/>
      </w:pPr>
      <w:rPr>
        <w:b/>
        <w:bCs/>
      </w:rPr>
      <w:tblPr/>
      <w:tcPr>
        <w:tcBorders>
          <w:top w:val="double" w:sz="6" w:space="0" w:color="D5D5D7"/>
          <w:left w:val="single" w:sz="8" w:space="0" w:color="D5D5D7"/>
          <w:bottom w:val="single" w:sz="8" w:space="0" w:color="D5D5D7"/>
          <w:right w:val="single" w:sz="8" w:space="0" w:color="D5D5D7"/>
          <w:insideH w:val="nil"/>
          <w:insideV w:val="nil"/>
        </w:tcBorders>
      </w:tcPr>
    </w:tblStylePr>
    <w:tblStylePr w:type="firstCol">
      <w:rPr>
        <w:b/>
        <w:bCs/>
      </w:rPr>
    </w:tblStylePr>
    <w:tblStylePr w:type="lastCol">
      <w:rPr>
        <w:b/>
        <w:bCs/>
      </w:rPr>
    </w:tblStylePr>
    <w:tblStylePr w:type="band1Vert">
      <w:tblPr/>
      <w:tcPr>
        <w:shd w:val="clear" w:color="auto" w:fill="F1F1F2"/>
      </w:tcPr>
    </w:tblStylePr>
    <w:tblStylePr w:type="band1Horz">
      <w:tblPr/>
      <w:tcPr>
        <w:tcBorders>
          <w:insideH w:val="nil"/>
          <w:insideV w:val="nil"/>
        </w:tcBorders>
        <w:shd w:val="clear" w:color="auto" w:fill="F1F1F2"/>
      </w:tcPr>
    </w:tblStylePr>
    <w:tblStylePr w:type="band2Horz">
      <w:tblPr/>
      <w:tcPr>
        <w:tcBorders>
          <w:insideH w:val="nil"/>
          <w:insideV w:val="nil"/>
        </w:tcBorders>
      </w:tcPr>
    </w:tblStylePr>
  </w:style>
  <w:style w:type="table" w:customStyle="1" w:styleId="MediumShading210">
    <w:name w:val="Medium Shading 21"/>
    <w:basedOn w:val="TableNormal"/>
    <w:uiPriority w:val="64"/>
    <w:semiHidden/>
    <w:unhideWhenUsed/>
    <w:rsid w:val="0008004C"/>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0404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04040"/>
      </w:tcPr>
    </w:tblStylePr>
    <w:tblStylePr w:type="lastCol">
      <w:rPr>
        <w:b/>
        <w:bCs/>
        <w:color w:val="FFFFFF"/>
      </w:rPr>
      <w:tblPr/>
      <w:tcPr>
        <w:tcBorders>
          <w:left w:val="nil"/>
          <w:right w:val="nil"/>
          <w:insideH w:val="nil"/>
          <w:insideV w:val="nil"/>
        </w:tcBorders>
        <w:shd w:val="clear" w:color="auto" w:fill="40404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110">
    <w:name w:val="Medium Shading 2 - Accent 11"/>
    <w:basedOn w:val="TableNormal"/>
    <w:uiPriority w:val="64"/>
    <w:semiHidden/>
    <w:unhideWhenUsed/>
    <w:rsid w:val="0008004C"/>
    <w:rPr>
      <w:rFonts w:ascii="Arial" w:eastAsia="Arial" w:hAnsi="Arial"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7C8C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C7C8CA"/>
      </w:tcPr>
    </w:tblStylePr>
    <w:tblStylePr w:type="lastCol">
      <w:rPr>
        <w:b/>
        <w:bCs/>
        <w:color w:val="FFFFFF"/>
      </w:rPr>
      <w:tblPr/>
      <w:tcPr>
        <w:tcBorders>
          <w:left w:val="nil"/>
          <w:right w:val="nil"/>
          <w:insideH w:val="nil"/>
          <w:insideV w:val="nil"/>
        </w:tcBorders>
        <w:shd w:val="clear" w:color="auto" w:fill="C7C8C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GridTable1Light-Accent22">
    <w:name w:val="Grid Table 1 Light - Accent 22"/>
    <w:basedOn w:val="TableNormal"/>
    <w:uiPriority w:val="46"/>
    <w:rsid w:val="00911C88"/>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440620">
      <w:bodyDiv w:val="1"/>
      <w:marLeft w:val="0"/>
      <w:marRight w:val="0"/>
      <w:marTop w:val="0"/>
      <w:marBottom w:val="0"/>
      <w:divBdr>
        <w:top w:val="none" w:sz="0" w:space="0" w:color="auto"/>
        <w:left w:val="none" w:sz="0" w:space="0" w:color="auto"/>
        <w:bottom w:val="none" w:sz="0" w:space="0" w:color="auto"/>
        <w:right w:val="none" w:sz="0" w:space="0" w:color="auto"/>
      </w:divBdr>
    </w:div>
    <w:div w:id="1214777589">
      <w:bodyDiv w:val="1"/>
      <w:marLeft w:val="0"/>
      <w:marRight w:val="0"/>
      <w:marTop w:val="0"/>
      <w:marBottom w:val="0"/>
      <w:divBdr>
        <w:top w:val="none" w:sz="0" w:space="0" w:color="auto"/>
        <w:left w:val="none" w:sz="0" w:space="0" w:color="auto"/>
        <w:bottom w:val="none" w:sz="0" w:space="0" w:color="auto"/>
        <w:right w:val="none" w:sz="0" w:space="0" w:color="auto"/>
      </w:divBdr>
    </w:div>
    <w:div w:id="1246723433">
      <w:bodyDiv w:val="1"/>
      <w:marLeft w:val="0"/>
      <w:marRight w:val="0"/>
      <w:marTop w:val="0"/>
      <w:marBottom w:val="0"/>
      <w:divBdr>
        <w:top w:val="none" w:sz="0" w:space="0" w:color="auto"/>
        <w:left w:val="none" w:sz="0" w:space="0" w:color="auto"/>
        <w:bottom w:val="none" w:sz="0" w:space="0" w:color="auto"/>
        <w:right w:val="none" w:sz="0" w:space="0" w:color="auto"/>
      </w:divBdr>
    </w:div>
    <w:div w:id="1512719585">
      <w:bodyDiv w:val="1"/>
      <w:marLeft w:val="0"/>
      <w:marRight w:val="0"/>
      <w:marTop w:val="0"/>
      <w:marBottom w:val="0"/>
      <w:divBdr>
        <w:top w:val="none" w:sz="0" w:space="0" w:color="auto"/>
        <w:left w:val="none" w:sz="0" w:space="0" w:color="auto"/>
        <w:bottom w:val="none" w:sz="0" w:space="0" w:color="auto"/>
        <w:right w:val="none" w:sz="0" w:space="0" w:color="auto"/>
      </w:divBdr>
    </w:div>
    <w:div w:id="2037731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theglobalfund.org/media/5648/core_sustainabilityandtransition_guidancenote_en.pdf" TargetMode="External"/><Relationship Id="rId42" Type="http://schemas.openxmlformats.org/officeDocument/2006/relationships/image" Target="media/image25.emf"/><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ncbi.nlm.nih.gov/pmc/articles/PMC6726367/pdf/pone.0221637.pdf" TargetMode="External"/><Relationship Id="rId17" Type="http://schemas.openxmlformats.org/officeDocument/2006/relationships/image" Target="media/image6.tiff"/><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image" Target="media/image2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2928103/pdf/jhpn0027-0441.pdf" TargetMode="External"/><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hyperlink" Target="https://www.theglobalfund.org/media/5648/core_sustainabilityandtransition_guidancenote_en.pdf" TargetMode="External"/><Relationship Id="rId40" Type="http://schemas.openxmlformats.org/officeDocument/2006/relationships/image" Target="media/image23.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theglobalfund.org/media/4309/fundingmodel_modularframework_handbook_en.pdf" TargetMode="External"/><Relationship Id="rId36" Type="http://schemas.openxmlformats.org/officeDocument/2006/relationships/hyperlink" Target="https://www.theglobalfund.org/media/5648/core_sustainabilityandtransition_guidancenote_en.pdf" TargetMode="External"/><Relationship Id="rId10" Type="http://schemas.openxmlformats.org/officeDocument/2006/relationships/hyperlink" Target="https://pdfs.semanticscholar.org/54c1/151d8dfe2856c16f2f31f0cb254f068dbef8.pdf?_ga=2.162999932.1704280239.1597840541-1537305925.1565184775" TargetMode="Externa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aidsdatahub.org/resource/men-who-have-sex-men-msm-slide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theglobalfund.org/media/4309/fundingmodel_modularframework_handbook_en.pdf" TargetMode="External"/><Relationship Id="rId30" Type="http://schemas.openxmlformats.org/officeDocument/2006/relationships/image" Target="media/image17.png"/><Relationship Id="rId35" Type="http://schemas.openxmlformats.org/officeDocument/2006/relationships/hyperlink" Target="https://www.theglobalfund.org/media/5648/core_sustainabilityandtransition_guidancenote_en.pdf"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21669-8B0B-4FF5-B05D-E751F9EC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72</Pages>
  <Words>33113</Words>
  <Characters>188745</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W de Lind van Wijngaarden</dc:creator>
  <cp:lastModifiedBy>ASP</cp:lastModifiedBy>
  <cp:revision>12</cp:revision>
  <cp:lastPrinted>2020-08-24T14:27:00Z</cp:lastPrinted>
  <dcterms:created xsi:type="dcterms:W3CDTF">2020-08-25T19:18:00Z</dcterms:created>
  <dcterms:modified xsi:type="dcterms:W3CDTF">2020-08-25T23:55:00Z</dcterms:modified>
</cp:coreProperties>
</file>